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5A217" w14:textId="77777777" w:rsidR="000F79B7" w:rsidRPr="007D6E4C" w:rsidRDefault="000F79B7" w:rsidP="000F79B7">
      <w:r>
        <w:rPr>
          <w:noProof/>
        </w:rPr>
        <w:drawing>
          <wp:inline distT="0" distB="0" distL="0" distR="0" wp14:anchorId="161879E1" wp14:editId="44087651">
            <wp:extent cx="6378854" cy="996696"/>
            <wp:effectExtent l="0" t="0" r="3175" b="0"/>
            <wp:docPr id="2" name="Picture 5" descr="Reclamation logo non-interactive" title="Reclamation logo non-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5Logotype&amp;smallblktagline-flus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8854" cy="996696"/>
                    </a:xfrm>
                    <a:prstGeom prst="rect">
                      <a:avLst/>
                    </a:prstGeom>
                    <a:noFill/>
                    <a:ln>
                      <a:noFill/>
                    </a:ln>
                  </pic:spPr>
                </pic:pic>
              </a:graphicData>
            </a:graphic>
          </wp:inline>
        </w:drawing>
      </w:r>
    </w:p>
    <w:p w14:paraId="2167FAE3" w14:textId="77777777" w:rsidR="000F79B7" w:rsidRPr="007D6E4C" w:rsidRDefault="000F79B7" w:rsidP="000F79B7">
      <w:pPr>
        <w:rPr>
          <w:sz w:val="44"/>
          <w:szCs w:val="44"/>
        </w:rPr>
      </w:pPr>
    </w:p>
    <w:p w14:paraId="2D10A897" w14:textId="77777777" w:rsidR="000F79B7" w:rsidRPr="007D6E4C" w:rsidRDefault="000F79B7" w:rsidP="000F79B7">
      <w:pPr>
        <w:rPr>
          <w:b/>
        </w:rPr>
      </w:pPr>
    </w:p>
    <w:p w14:paraId="73207654" w14:textId="77777777" w:rsidR="000F79B7" w:rsidRPr="007D6E4C" w:rsidRDefault="000F79B7" w:rsidP="000F79B7">
      <w:pPr>
        <w:rPr>
          <w:b/>
        </w:rPr>
      </w:pPr>
    </w:p>
    <w:p w14:paraId="3F686DAD" w14:textId="01BA9D0D" w:rsidR="000F79B7" w:rsidRPr="007D6E4C" w:rsidRDefault="007300FC" w:rsidP="000F79B7">
      <w:pPr>
        <w:rPr>
          <w:rFonts w:ascii="Arial" w:hAnsi="Arial" w:cs="Arial"/>
          <w:sz w:val="44"/>
          <w:szCs w:val="44"/>
        </w:rPr>
      </w:pPr>
      <w:r>
        <w:rPr>
          <w:rFonts w:ascii="Arial" w:hAnsi="Arial" w:cs="Arial"/>
          <w:sz w:val="44"/>
          <w:szCs w:val="44"/>
        </w:rPr>
        <w:t xml:space="preserve">Final </w:t>
      </w:r>
      <w:r w:rsidR="000F79B7" w:rsidRPr="007D6E4C">
        <w:rPr>
          <w:rFonts w:ascii="Arial" w:hAnsi="Arial" w:cs="Arial"/>
          <w:sz w:val="44"/>
          <w:szCs w:val="44"/>
        </w:rPr>
        <w:t>Environmental Assessment</w:t>
      </w:r>
    </w:p>
    <w:p w14:paraId="244454C0" w14:textId="77777777" w:rsidR="000F79B7" w:rsidRPr="00216BC3" w:rsidRDefault="000F79B7" w:rsidP="000F79B7">
      <w:pPr>
        <w:pStyle w:val="Heading6"/>
        <w:tabs>
          <w:tab w:val="clear" w:pos="1440"/>
        </w:tabs>
        <w:spacing w:before="0" w:after="0"/>
        <w:rPr>
          <w:rFonts w:ascii="Arial" w:hAnsi="Arial"/>
          <w:b/>
          <w:i w:val="0"/>
          <w:sz w:val="44"/>
          <w:szCs w:val="44"/>
        </w:rPr>
      </w:pPr>
      <w:bookmarkStart w:id="0" w:name="OLE_LINK4"/>
      <w:bookmarkStart w:id="1" w:name="OLE_LINK5"/>
    </w:p>
    <w:p w14:paraId="6C74077D" w14:textId="6555BAB0" w:rsidR="000F79B7" w:rsidRDefault="000F79B7" w:rsidP="000F79B7">
      <w:pPr>
        <w:pStyle w:val="Heading6"/>
        <w:tabs>
          <w:tab w:val="clear" w:pos="1440"/>
        </w:tabs>
        <w:spacing w:before="0" w:after="0"/>
        <w:rPr>
          <w:rFonts w:ascii="Arial" w:hAnsi="Arial"/>
          <w:b/>
          <w:i w:val="0"/>
          <w:sz w:val="52"/>
          <w:szCs w:val="52"/>
        </w:rPr>
      </w:pPr>
      <w:r>
        <w:rPr>
          <w:rFonts w:ascii="Arial" w:hAnsi="Arial"/>
          <w:b/>
          <w:i w:val="0"/>
          <w:sz w:val="52"/>
          <w:szCs w:val="52"/>
        </w:rPr>
        <w:t>Sacramento Deep Water Ship Channel Nutrient Enrichment Project</w:t>
      </w:r>
      <w:r w:rsidR="00721B4C">
        <w:rPr>
          <w:rFonts w:ascii="Arial" w:hAnsi="Arial"/>
          <w:b/>
          <w:i w:val="0"/>
          <w:sz w:val="52"/>
          <w:szCs w:val="52"/>
        </w:rPr>
        <w:t>:  Phase 2</w:t>
      </w:r>
    </w:p>
    <w:p w14:paraId="3A503A06" w14:textId="77777777" w:rsidR="000F79B7" w:rsidRPr="005116A5" w:rsidRDefault="000F79B7" w:rsidP="000F79B7"/>
    <w:bookmarkEnd w:id="0"/>
    <w:bookmarkEnd w:id="1"/>
    <w:p w14:paraId="32CEDC83" w14:textId="77777777" w:rsidR="000F79B7" w:rsidRDefault="000F79B7" w:rsidP="000F79B7">
      <w:pPr>
        <w:rPr>
          <w:rFonts w:ascii="Arial" w:hAnsi="Arial" w:cs="Arial"/>
          <w:noProof/>
        </w:rPr>
      </w:pPr>
    </w:p>
    <w:p w14:paraId="44EE4962" w14:textId="77777777" w:rsidR="000F79B7" w:rsidRPr="007D6E4C" w:rsidRDefault="000F79B7" w:rsidP="000F79B7">
      <w:pPr>
        <w:rPr>
          <w:rFonts w:ascii="Arial" w:hAnsi="Arial" w:cs="Arial"/>
        </w:rPr>
      </w:pPr>
    </w:p>
    <w:p w14:paraId="04820C7F" w14:textId="77777777" w:rsidR="000F79B7" w:rsidRPr="007D6E4C" w:rsidRDefault="000F79B7" w:rsidP="000F79B7">
      <w:pPr>
        <w:rPr>
          <w:b/>
          <w:sz w:val="44"/>
          <w:szCs w:val="44"/>
        </w:rPr>
      </w:pPr>
    </w:p>
    <w:p w14:paraId="0C261A17" w14:textId="77777777" w:rsidR="000F79B7" w:rsidRPr="007D6E4C" w:rsidRDefault="000F79B7" w:rsidP="000F79B7">
      <w:pPr>
        <w:rPr>
          <w:b/>
          <w:sz w:val="44"/>
          <w:szCs w:val="44"/>
        </w:rPr>
      </w:pPr>
    </w:p>
    <w:p w14:paraId="2CC38F71" w14:textId="77777777" w:rsidR="000F79B7" w:rsidRPr="007D6E4C" w:rsidRDefault="000F79B7" w:rsidP="000F79B7">
      <w:pPr>
        <w:rPr>
          <w:b/>
          <w:sz w:val="44"/>
          <w:szCs w:val="44"/>
        </w:rPr>
      </w:pPr>
    </w:p>
    <w:p w14:paraId="6562A689" w14:textId="77777777" w:rsidR="000F79B7" w:rsidRPr="007D6E4C" w:rsidRDefault="000F79B7" w:rsidP="000F79B7">
      <w:pPr>
        <w:rPr>
          <w:b/>
          <w:sz w:val="44"/>
          <w:szCs w:val="44"/>
        </w:rPr>
      </w:pPr>
    </w:p>
    <w:p w14:paraId="149BB05C" w14:textId="77777777" w:rsidR="000F79B7" w:rsidRPr="007D6E4C" w:rsidRDefault="000F79B7" w:rsidP="000F79B7">
      <w:pPr>
        <w:rPr>
          <w:b/>
          <w:sz w:val="44"/>
          <w:szCs w:val="44"/>
        </w:rPr>
      </w:pPr>
    </w:p>
    <w:p w14:paraId="33C9840D" w14:textId="77777777" w:rsidR="000F79B7" w:rsidRPr="007D6E4C" w:rsidRDefault="000F79B7" w:rsidP="000F79B7">
      <w:pPr>
        <w:rPr>
          <w:b/>
          <w:sz w:val="44"/>
          <w:szCs w:val="44"/>
        </w:rPr>
      </w:pPr>
    </w:p>
    <w:p w14:paraId="54DBBD44" w14:textId="77777777" w:rsidR="000F79B7" w:rsidRPr="007D6E4C" w:rsidRDefault="000F79B7" w:rsidP="000F79B7">
      <w:pPr>
        <w:rPr>
          <w:b/>
          <w:sz w:val="44"/>
          <w:szCs w:val="44"/>
        </w:rPr>
      </w:pPr>
    </w:p>
    <w:p w14:paraId="0CF8ABAE" w14:textId="77777777" w:rsidR="000F79B7" w:rsidRPr="007D6E4C" w:rsidRDefault="000F79B7" w:rsidP="000F79B7">
      <w:pPr>
        <w:rPr>
          <w:b/>
          <w:sz w:val="44"/>
          <w:szCs w:val="44"/>
        </w:rPr>
      </w:pPr>
    </w:p>
    <w:p w14:paraId="3ADEDABF" w14:textId="77777777" w:rsidR="000F79B7" w:rsidRPr="007D6E4C" w:rsidRDefault="000F79B7" w:rsidP="000F79B7">
      <w:pPr>
        <w:rPr>
          <w:b/>
          <w:sz w:val="44"/>
          <w:szCs w:val="44"/>
        </w:rPr>
      </w:pPr>
    </w:p>
    <w:p w14:paraId="127AB57E" w14:textId="77777777" w:rsidR="000F79B7" w:rsidRPr="007D6E4C" w:rsidRDefault="000F79B7" w:rsidP="000F79B7">
      <w:pPr>
        <w:rPr>
          <w:b/>
          <w:sz w:val="44"/>
          <w:szCs w:val="44"/>
        </w:rPr>
      </w:pPr>
    </w:p>
    <w:p w14:paraId="08917007" w14:textId="77777777" w:rsidR="000F79B7" w:rsidRPr="007D6E4C" w:rsidRDefault="000F79B7" w:rsidP="000F79B7">
      <w:pPr>
        <w:rPr>
          <w:b/>
          <w:sz w:val="44"/>
          <w:szCs w:val="44"/>
        </w:rPr>
      </w:pPr>
    </w:p>
    <w:p w14:paraId="4E837A6F" w14:textId="77777777" w:rsidR="000F79B7" w:rsidRPr="007D6E4C" w:rsidRDefault="000F79B7" w:rsidP="000F79B7">
      <w:pPr>
        <w:rPr>
          <w:b/>
          <w:sz w:val="44"/>
          <w:szCs w:val="44"/>
        </w:rPr>
      </w:pPr>
    </w:p>
    <w:p w14:paraId="24FCCF84" w14:textId="77777777" w:rsidR="000F79B7" w:rsidRPr="007D6E4C" w:rsidRDefault="000F79B7" w:rsidP="000F79B7">
      <w:pPr>
        <w:rPr>
          <w:b/>
          <w:sz w:val="44"/>
          <w:szCs w:val="44"/>
        </w:rPr>
      </w:pPr>
      <w:r>
        <w:rPr>
          <w:noProof/>
        </w:rPr>
        <w:lastRenderedPageBreak/>
        <w:drawing>
          <wp:anchor distT="0" distB="0" distL="114300" distR="114300" simplePos="0" relativeHeight="251659264" behindDoc="1" locked="0" layoutInCell="1" allowOverlap="1" wp14:anchorId="13AFE981" wp14:editId="5E9DB8CD">
            <wp:simplePos x="0" y="0"/>
            <wp:positionH relativeFrom="column">
              <wp:posOffset>-601980</wp:posOffset>
            </wp:positionH>
            <wp:positionV relativeFrom="paragraph">
              <wp:posOffset>509270</wp:posOffset>
            </wp:positionV>
            <wp:extent cx="914400" cy="419100"/>
            <wp:effectExtent l="0" t="0" r="0" b="0"/>
            <wp:wrapTight wrapText="bothSides">
              <wp:wrapPolygon edited="0">
                <wp:start x="0" y="0"/>
                <wp:lineTo x="0" y="20618"/>
                <wp:lineTo x="21150" y="20618"/>
                <wp:lineTo x="21150" y="0"/>
                <wp:lineTo x="0" y="0"/>
              </wp:wrapPolygon>
            </wp:wrapTight>
            <wp:docPr id="3" name="Picture 1" descr="Reclamation seal non-interactive" title="Reclamation seal non-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XSpec="center" w:tblpY="3061"/>
        <w:tblW w:w="7998" w:type="dxa"/>
        <w:tblLayout w:type="fixed"/>
        <w:tblCellMar>
          <w:left w:w="120" w:type="dxa"/>
          <w:right w:w="120" w:type="dxa"/>
        </w:tblCellMar>
        <w:tblLook w:val="0000" w:firstRow="0" w:lastRow="0" w:firstColumn="0" w:lastColumn="0" w:noHBand="0" w:noVBand="0"/>
      </w:tblPr>
      <w:tblGrid>
        <w:gridCol w:w="7998"/>
      </w:tblGrid>
      <w:tr w:rsidR="000F79B7" w:rsidRPr="007D6E4C" w14:paraId="7C663577" w14:textId="77777777" w:rsidTr="000F79B7">
        <w:trPr>
          <w:cantSplit/>
        </w:trPr>
        <w:tc>
          <w:tcPr>
            <w:tcW w:w="7998" w:type="dxa"/>
            <w:tcBorders>
              <w:top w:val="single" w:sz="6" w:space="0" w:color="000000"/>
              <w:left w:val="single" w:sz="6" w:space="0" w:color="000000"/>
              <w:bottom w:val="single" w:sz="6" w:space="0" w:color="000000"/>
              <w:right w:val="single" w:sz="6" w:space="0" w:color="000000"/>
            </w:tcBorders>
            <w:tcMar>
              <w:top w:w="720" w:type="dxa"/>
              <w:left w:w="720" w:type="dxa"/>
              <w:bottom w:w="720" w:type="dxa"/>
              <w:right w:w="720" w:type="dxa"/>
            </w:tcMar>
            <w:vAlign w:val="center"/>
          </w:tcPr>
          <w:p w14:paraId="11B1B09B" w14:textId="77777777" w:rsidR="000F79B7" w:rsidRPr="007D6E4C" w:rsidRDefault="000F79B7" w:rsidP="000F79B7">
            <w:pPr>
              <w:rPr>
                <w:rFonts w:ascii="Arial" w:hAnsi="Arial" w:cs="Arial"/>
                <w:b/>
                <w:sz w:val="40"/>
                <w:szCs w:val="40"/>
              </w:rPr>
            </w:pPr>
            <w:r w:rsidRPr="007D6E4C">
              <w:rPr>
                <w:rFonts w:ascii="Arial" w:hAnsi="Arial" w:cs="Arial"/>
                <w:b/>
                <w:sz w:val="40"/>
                <w:szCs w:val="40"/>
              </w:rPr>
              <w:t>Mission Statements</w:t>
            </w:r>
          </w:p>
          <w:p w14:paraId="68D0DFE1" w14:textId="77777777" w:rsidR="000F79B7" w:rsidRPr="007D6E4C" w:rsidRDefault="000F79B7" w:rsidP="000F79B7"/>
          <w:p w14:paraId="3029B612" w14:textId="77777777" w:rsidR="000F79B7" w:rsidRPr="007D6E4C" w:rsidRDefault="000F79B7" w:rsidP="000F79B7">
            <w:r w:rsidRPr="007D6E4C">
              <w:t>The mission of the Department of the Interior is to protect and provide access to our Nation’s natural and cultural heritage and honor our trust responsibilities to Indian Tribes and our commitments to island communities.</w:t>
            </w:r>
          </w:p>
          <w:p w14:paraId="4B3AA9A1" w14:textId="77777777" w:rsidR="000F79B7" w:rsidRPr="007D6E4C" w:rsidRDefault="000F79B7" w:rsidP="000F79B7"/>
          <w:p w14:paraId="248A5E35" w14:textId="77777777" w:rsidR="000F79B7" w:rsidRPr="007D6E4C" w:rsidRDefault="000F79B7" w:rsidP="000F79B7"/>
          <w:p w14:paraId="6B4CCD20" w14:textId="77777777" w:rsidR="000F79B7" w:rsidRPr="007D6E4C" w:rsidRDefault="000F79B7" w:rsidP="000F79B7">
            <w:r w:rsidRPr="007D6E4C">
              <w:t>The mission of the Bureau of Reclamation is to manage, develop, and protect water and related resources in an environmentally and economically sound manner in the interest of the American public.</w:t>
            </w:r>
          </w:p>
        </w:tc>
      </w:tr>
    </w:tbl>
    <w:p w14:paraId="781E0559" w14:textId="77777777" w:rsidR="000F79B7" w:rsidRPr="007D6E4C" w:rsidRDefault="000F79B7" w:rsidP="000F79B7">
      <w:pPr>
        <w:rPr>
          <w:b/>
          <w:sz w:val="44"/>
          <w:szCs w:val="44"/>
        </w:rPr>
        <w:sectPr w:rsidR="000F79B7" w:rsidRPr="007D6E4C" w:rsidSect="00A95F1E">
          <w:footerReference w:type="default" r:id="rId10"/>
          <w:pgSz w:w="12240" w:h="15840" w:code="1"/>
          <w:pgMar w:top="1440" w:right="720" w:bottom="1440" w:left="1440" w:header="720" w:footer="330" w:gutter="0"/>
          <w:cols w:space="720"/>
          <w:docGrid w:linePitch="360"/>
        </w:sectPr>
      </w:pPr>
    </w:p>
    <w:bookmarkStart w:id="2" w:name="_Toc512416407" w:displacedByCustomXml="next"/>
    <w:sdt>
      <w:sdtPr>
        <w:rPr>
          <w:rFonts w:ascii="Times New Roman" w:hAnsi="Times New Roman"/>
          <w:b w:val="0"/>
          <w:bCs w:val="0"/>
          <w:color w:val="auto"/>
          <w:sz w:val="24"/>
          <w:szCs w:val="24"/>
        </w:rPr>
        <w:id w:val="1096760889"/>
        <w:docPartObj>
          <w:docPartGallery w:val="Table of Contents"/>
          <w:docPartUnique/>
        </w:docPartObj>
      </w:sdtPr>
      <w:sdtEndPr>
        <w:rPr>
          <w:noProof/>
        </w:rPr>
      </w:sdtEndPr>
      <w:sdtContent>
        <w:p w14:paraId="32C00F8F" w14:textId="77777777" w:rsidR="000F79B7" w:rsidRPr="006B1187" w:rsidRDefault="000F79B7" w:rsidP="000F79B7">
          <w:pPr>
            <w:pStyle w:val="TOCHeading"/>
            <w:outlineLvl w:val="0"/>
            <w:rPr>
              <w:rFonts w:ascii="Arial" w:hAnsi="Arial" w:cs="Arial"/>
              <w:color w:val="auto"/>
              <w:sz w:val="40"/>
              <w:szCs w:val="40"/>
            </w:rPr>
          </w:pPr>
          <w:r w:rsidRPr="006B1187">
            <w:rPr>
              <w:rFonts w:ascii="Arial" w:hAnsi="Arial" w:cs="Arial"/>
              <w:color w:val="auto"/>
              <w:sz w:val="40"/>
              <w:szCs w:val="40"/>
            </w:rPr>
            <w:t>Table of Contents</w:t>
          </w:r>
          <w:bookmarkEnd w:id="2"/>
        </w:p>
        <w:p w14:paraId="0D21ADE7" w14:textId="77777777" w:rsidR="000F79B7" w:rsidRPr="002D5506" w:rsidRDefault="000F79B7" w:rsidP="000F79B7"/>
        <w:p w14:paraId="2D7014F7" w14:textId="77777777" w:rsidR="00E61A87" w:rsidRDefault="000F79B7">
          <w:pPr>
            <w:pStyle w:val="TOC1"/>
            <w:rPr>
              <w:rFonts w:asciiTheme="minorHAnsi" w:eastAsiaTheme="minorEastAsia" w:hAnsiTheme="minorHAnsi" w:cstheme="minorBidi"/>
              <w:b w:val="0"/>
              <w:sz w:val="22"/>
              <w:szCs w:val="22"/>
            </w:rPr>
          </w:pPr>
          <w:r w:rsidRPr="00196199">
            <w:rPr>
              <w:b w:val="0"/>
            </w:rPr>
            <w:fldChar w:fldCharType="begin"/>
          </w:r>
          <w:r w:rsidRPr="00196199">
            <w:rPr>
              <w:b w:val="0"/>
            </w:rPr>
            <w:instrText xml:space="preserve"> TOC \o "1-3" \h \z \u </w:instrText>
          </w:r>
          <w:r w:rsidRPr="00196199">
            <w:rPr>
              <w:b w:val="0"/>
            </w:rPr>
            <w:fldChar w:fldCharType="separate"/>
          </w:r>
          <w:hyperlink w:anchor="_Toc512416407" w:history="1">
            <w:r w:rsidR="00E61A87" w:rsidRPr="00BB456A">
              <w:rPr>
                <w:rStyle w:val="Hyperlink"/>
              </w:rPr>
              <w:t>Table of Contents</w:t>
            </w:r>
            <w:r w:rsidR="00E61A87">
              <w:rPr>
                <w:webHidden/>
              </w:rPr>
              <w:tab/>
            </w:r>
            <w:r w:rsidR="00E61A87">
              <w:rPr>
                <w:webHidden/>
              </w:rPr>
              <w:fldChar w:fldCharType="begin"/>
            </w:r>
            <w:r w:rsidR="00E61A87">
              <w:rPr>
                <w:webHidden/>
              </w:rPr>
              <w:instrText xml:space="preserve"> PAGEREF _Toc512416407 \h </w:instrText>
            </w:r>
            <w:r w:rsidR="00E61A87">
              <w:rPr>
                <w:webHidden/>
              </w:rPr>
            </w:r>
            <w:r w:rsidR="00E61A87">
              <w:rPr>
                <w:webHidden/>
              </w:rPr>
              <w:fldChar w:fldCharType="separate"/>
            </w:r>
            <w:r w:rsidR="00E61A87">
              <w:rPr>
                <w:webHidden/>
              </w:rPr>
              <w:t>iii</w:t>
            </w:r>
            <w:r w:rsidR="00E61A87">
              <w:rPr>
                <w:webHidden/>
              </w:rPr>
              <w:fldChar w:fldCharType="end"/>
            </w:r>
          </w:hyperlink>
        </w:p>
        <w:p w14:paraId="3FE113EF" w14:textId="77777777" w:rsidR="00E61A87" w:rsidRDefault="00F664AF">
          <w:pPr>
            <w:pStyle w:val="TOC1"/>
            <w:rPr>
              <w:rFonts w:asciiTheme="minorHAnsi" w:eastAsiaTheme="minorEastAsia" w:hAnsiTheme="minorHAnsi" w:cstheme="minorBidi"/>
              <w:b w:val="0"/>
              <w:sz w:val="22"/>
              <w:szCs w:val="22"/>
            </w:rPr>
          </w:pPr>
          <w:hyperlink w:anchor="_Toc512416408" w:history="1">
            <w:r w:rsidR="00E61A87" w:rsidRPr="00BB456A">
              <w:rPr>
                <w:rStyle w:val="Hyperlink"/>
              </w:rPr>
              <w:t>List of Tables</w:t>
            </w:r>
            <w:r w:rsidR="00E61A87">
              <w:rPr>
                <w:webHidden/>
              </w:rPr>
              <w:tab/>
            </w:r>
            <w:r w:rsidR="00E61A87">
              <w:rPr>
                <w:webHidden/>
              </w:rPr>
              <w:fldChar w:fldCharType="begin"/>
            </w:r>
            <w:r w:rsidR="00E61A87">
              <w:rPr>
                <w:webHidden/>
              </w:rPr>
              <w:instrText xml:space="preserve"> PAGEREF _Toc512416408 \h </w:instrText>
            </w:r>
            <w:r w:rsidR="00E61A87">
              <w:rPr>
                <w:webHidden/>
              </w:rPr>
            </w:r>
            <w:r w:rsidR="00E61A87">
              <w:rPr>
                <w:webHidden/>
              </w:rPr>
              <w:fldChar w:fldCharType="separate"/>
            </w:r>
            <w:r w:rsidR="00E61A87">
              <w:rPr>
                <w:webHidden/>
              </w:rPr>
              <w:t>iii</w:t>
            </w:r>
            <w:r w:rsidR="00E61A87">
              <w:rPr>
                <w:webHidden/>
              </w:rPr>
              <w:fldChar w:fldCharType="end"/>
            </w:r>
          </w:hyperlink>
        </w:p>
        <w:p w14:paraId="38C68740" w14:textId="77777777" w:rsidR="00E61A87" w:rsidRDefault="00F664AF">
          <w:pPr>
            <w:pStyle w:val="TOC1"/>
            <w:rPr>
              <w:rFonts w:asciiTheme="minorHAnsi" w:eastAsiaTheme="minorEastAsia" w:hAnsiTheme="minorHAnsi" w:cstheme="minorBidi"/>
              <w:b w:val="0"/>
              <w:sz w:val="22"/>
              <w:szCs w:val="22"/>
            </w:rPr>
          </w:pPr>
          <w:hyperlink w:anchor="_Toc512416409" w:history="1">
            <w:r w:rsidR="00E61A87" w:rsidRPr="00BB456A">
              <w:rPr>
                <w:rStyle w:val="Hyperlink"/>
              </w:rPr>
              <w:t>List of Appendices</w:t>
            </w:r>
            <w:r w:rsidR="00E61A87">
              <w:rPr>
                <w:webHidden/>
              </w:rPr>
              <w:tab/>
            </w:r>
            <w:r w:rsidR="00E61A87">
              <w:rPr>
                <w:webHidden/>
              </w:rPr>
              <w:fldChar w:fldCharType="begin"/>
            </w:r>
            <w:r w:rsidR="00E61A87">
              <w:rPr>
                <w:webHidden/>
              </w:rPr>
              <w:instrText xml:space="preserve"> PAGEREF _Toc512416409 \h </w:instrText>
            </w:r>
            <w:r w:rsidR="00E61A87">
              <w:rPr>
                <w:webHidden/>
              </w:rPr>
            </w:r>
            <w:r w:rsidR="00E61A87">
              <w:rPr>
                <w:webHidden/>
              </w:rPr>
              <w:fldChar w:fldCharType="separate"/>
            </w:r>
            <w:r w:rsidR="00E61A87">
              <w:rPr>
                <w:webHidden/>
              </w:rPr>
              <w:t>iii</w:t>
            </w:r>
            <w:r w:rsidR="00E61A87">
              <w:rPr>
                <w:webHidden/>
              </w:rPr>
              <w:fldChar w:fldCharType="end"/>
            </w:r>
          </w:hyperlink>
        </w:p>
        <w:p w14:paraId="333F6A68" w14:textId="77777777" w:rsidR="00E61A87" w:rsidRDefault="00F664AF">
          <w:pPr>
            <w:pStyle w:val="TOC1"/>
            <w:rPr>
              <w:rFonts w:asciiTheme="minorHAnsi" w:eastAsiaTheme="minorEastAsia" w:hAnsiTheme="minorHAnsi" w:cstheme="minorBidi"/>
              <w:b w:val="0"/>
              <w:sz w:val="22"/>
              <w:szCs w:val="22"/>
            </w:rPr>
          </w:pPr>
          <w:hyperlink w:anchor="_Toc512416410" w:history="1">
            <w:r w:rsidR="00E61A87" w:rsidRPr="00BB456A">
              <w:rPr>
                <w:rStyle w:val="Hyperlink"/>
              </w:rPr>
              <w:t>List of Acronyms and Abbreviations</w:t>
            </w:r>
            <w:r w:rsidR="00E61A87">
              <w:rPr>
                <w:webHidden/>
              </w:rPr>
              <w:tab/>
            </w:r>
            <w:r w:rsidR="00E61A87">
              <w:rPr>
                <w:webHidden/>
              </w:rPr>
              <w:fldChar w:fldCharType="begin"/>
            </w:r>
            <w:r w:rsidR="00E61A87">
              <w:rPr>
                <w:webHidden/>
              </w:rPr>
              <w:instrText xml:space="preserve"> PAGEREF _Toc512416410 \h </w:instrText>
            </w:r>
            <w:r w:rsidR="00E61A87">
              <w:rPr>
                <w:webHidden/>
              </w:rPr>
            </w:r>
            <w:r w:rsidR="00E61A87">
              <w:rPr>
                <w:webHidden/>
              </w:rPr>
              <w:fldChar w:fldCharType="separate"/>
            </w:r>
            <w:r w:rsidR="00E61A87">
              <w:rPr>
                <w:webHidden/>
              </w:rPr>
              <w:t>iii</w:t>
            </w:r>
            <w:r w:rsidR="00E61A87">
              <w:rPr>
                <w:webHidden/>
              </w:rPr>
              <w:fldChar w:fldCharType="end"/>
            </w:r>
          </w:hyperlink>
        </w:p>
        <w:p w14:paraId="22E1EE8D" w14:textId="77777777" w:rsidR="00E61A87" w:rsidRDefault="00F664AF">
          <w:pPr>
            <w:pStyle w:val="TOC1"/>
            <w:rPr>
              <w:rFonts w:asciiTheme="minorHAnsi" w:eastAsiaTheme="minorEastAsia" w:hAnsiTheme="minorHAnsi" w:cstheme="minorBidi"/>
              <w:b w:val="0"/>
              <w:sz w:val="22"/>
              <w:szCs w:val="22"/>
            </w:rPr>
          </w:pPr>
          <w:hyperlink w:anchor="_Toc512416411" w:history="1">
            <w:r w:rsidR="00E61A87" w:rsidRPr="00BB456A">
              <w:rPr>
                <w:rStyle w:val="Hyperlink"/>
              </w:rPr>
              <w:t>Section 1</w:t>
            </w:r>
            <w:r w:rsidR="00E61A87">
              <w:rPr>
                <w:rFonts w:asciiTheme="minorHAnsi" w:eastAsiaTheme="minorEastAsia" w:hAnsiTheme="minorHAnsi" w:cstheme="minorBidi"/>
                <w:b w:val="0"/>
                <w:sz w:val="22"/>
                <w:szCs w:val="22"/>
              </w:rPr>
              <w:tab/>
            </w:r>
            <w:r w:rsidR="00E61A87" w:rsidRPr="00BB456A">
              <w:rPr>
                <w:rStyle w:val="Hyperlink"/>
              </w:rPr>
              <w:t>Introduction</w:t>
            </w:r>
            <w:r w:rsidR="00E61A87">
              <w:rPr>
                <w:webHidden/>
              </w:rPr>
              <w:tab/>
            </w:r>
            <w:r w:rsidR="00E61A87">
              <w:rPr>
                <w:webHidden/>
              </w:rPr>
              <w:fldChar w:fldCharType="begin"/>
            </w:r>
            <w:r w:rsidR="00E61A87">
              <w:rPr>
                <w:webHidden/>
              </w:rPr>
              <w:instrText xml:space="preserve"> PAGEREF _Toc512416411 \h </w:instrText>
            </w:r>
            <w:r w:rsidR="00E61A87">
              <w:rPr>
                <w:webHidden/>
              </w:rPr>
            </w:r>
            <w:r w:rsidR="00E61A87">
              <w:rPr>
                <w:webHidden/>
              </w:rPr>
              <w:fldChar w:fldCharType="separate"/>
            </w:r>
            <w:r w:rsidR="00E61A87">
              <w:rPr>
                <w:webHidden/>
              </w:rPr>
              <w:t>1</w:t>
            </w:r>
            <w:r w:rsidR="00E61A87">
              <w:rPr>
                <w:webHidden/>
              </w:rPr>
              <w:fldChar w:fldCharType="end"/>
            </w:r>
          </w:hyperlink>
        </w:p>
        <w:p w14:paraId="508957BC" w14:textId="77777777" w:rsidR="00E61A87" w:rsidRDefault="00F664AF">
          <w:pPr>
            <w:pStyle w:val="TOC2"/>
            <w:rPr>
              <w:rFonts w:asciiTheme="minorHAnsi" w:eastAsiaTheme="minorEastAsia" w:hAnsiTheme="minorHAnsi" w:cstheme="minorBidi"/>
              <w:sz w:val="22"/>
              <w:szCs w:val="22"/>
            </w:rPr>
          </w:pPr>
          <w:hyperlink w:anchor="_Toc512416412" w:history="1">
            <w:r w:rsidR="00E61A87" w:rsidRPr="00BB456A">
              <w:rPr>
                <w:rStyle w:val="Hyperlink"/>
                <w:rFonts w:ascii="Arial" w:hAnsi="Arial" w:cs="Arial"/>
                <w:b/>
              </w:rPr>
              <w:t>1.1</w:t>
            </w:r>
            <w:r w:rsidR="00E61A87">
              <w:rPr>
                <w:rFonts w:asciiTheme="minorHAnsi" w:eastAsiaTheme="minorEastAsia" w:hAnsiTheme="minorHAnsi" w:cstheme="minorBidi"/>
                <w:sz w:val="22"/>
                <w:szCs w:val="22"/>
              </w:rPr>
              <w:tab/>
            </w:r>
            <w:r w:rsidR="00E61A87" w:rsidRPr="00BB456A">
              <w:rPr>
                <w:rStyle w:val="Hyperlink"/>
                <w:rFonts w:ascii="Arial" w:hAnsi="Arial" w:cs="Arial"/>
                <w:b/>
              </w:rPr>
              <w:t>Background</w:t>
            </w:r>
            <w:r w:rsidR="00E61A87">
              <w:rPr>
                <w:webHidden/>
              </w:rPr>
              <w:tab/>
            </w:r>
            <w:r w:rsidR="00E61A87">
              <w:rPr>
                <w:webHidden/>
              </w:rPr>
              <w:fldChar w:fldCharType="begin"/>
            </w:r>
            <w:r w:rsidR="00E61A87">
              <w:rPr>
                <w:webHidden/>
              </w:rPr>
              <w:instrText xml:space="preserve"> PAGEREF _Toc512416412 \h </w:instrText>
            </w:r>
            <w:r w:rsidR="00E61A87">
              <w:rPr>
                <w:webHidden/>
              </w:rPr>
            </w:r>
            <w:r w:rsidR="00E61A87">
              <w:rPr>
                <w:webHidden/>
              </w:rPr>
              <w:fldChar w:fldCharType="separate"/>
            </w:r>
            <w:r w:rsidR="00E61A87">
              <w:rPr>
                <w:webHidden/>
              </w:rPr>
              <w:t>1</w:t>
            </w:r>
            <w:r w:rsidR="00E61A87">
              <w:rPr>
                <w:webHidden/>
              </w:rPr>
              <w:fldChar w:fldCharType="end"/>
            </w:r>
          </w:hyperlink>
        </w:p>
        <w:p w14:paraId="3FF7B032" w14:textId="77777777" w:rsidR="00E61A87" w:rsidRDefault="00F664AF">
          <w:pPr>
            <w:pStyle w:val="TOC2"/>
            <w:rPr>
              <w:rFonts w:asciiTheme="minorHAnsi" w:eastAsiaTheme="minorEastAsia" w:hAnsiTheme="minorHAnsi" w:cstheme="minorBidi"/>
              <w:sz w:val="22"/>
              <w:szCs w:val="22"/>
            </w:rPr>
          </w:pPr>
          <w:hyperlink w:anchor="_Toc512416413" w:history="1">
            <w:r w:rsidR="00E61A87" w:rsidRPr="00BB456A">
              <w:rPr>
                <w:rStyle w:val="Hyperlink"/>
                <w:rFonts w:ascii="Arial" w:hAnsi="Arial" w:cs="Arial"/>
                <w:b/>
              </w:rPr>
              <w:t>1.2</w:t>
            </w:r>
            <w:r w:rsidR="00E61A87">
              <w:rPr>
                <w:rFonts w:asciiTheme="minorHAnsi" w:eastAsiaTheme="minorEastAsia" w:hAnsiTheme="minorHAnsi" w:cstheme="minorBidi"/>
                <w:sz w:val="22"/>
                <w:szCs w:val="22"/>
              </w:rPr>
              <w:tab/>
            </w:r>
            <w:r w:rsidR="00E61A87" w:rsidRPr="00BB456A">
              <w:rPr>
                <w:rStyle w:val="Hyperlink"/>
                <w:rFonts w:ascii="Arial" w:hAnsi="Arial" w:cs="Arial"/>
                <w:b/>
              </w:rPr>
              <w:t>Purpose and Need for the Project</w:t>
            </w:r>
            <w:r w:rsidR="00E61A87">
              <w:rPr>
                <w:webHidden/>
              </w:rPr>
              <w:tab/>
            </w:r>
            <w:r w:rsidR="00E61A87">
              <w:rPr>
                <w:webHidden/>
              </w:rPr>
              <w:fldChar w:fldCharType="begin"/>
            </w:r>
            <w:r w:rsidR="00E61A87">
              <w:rPr>
                <w:webHidden/>
              </w:rPr>
              <w:instrText xml:space="preserve"> PAGEREF _Toc512416413 \h </w:instrText>
            </w:r>
            <w:r w:rsidR="00E61A87">
              <w:rPr>
                <w:webHidden/>
              </w:rPr>
            </w:r>
            <w:r w:rsidR="00E61A87">
              <w:rPr>
                <w:webHidden/>
              </w:rPr>
              <w:fldChar w:fldCharType="separate"/>
            </w:r>
            <w:r w:rsidR="00E61A87">
              <w:rPr>
                <w:webHidden/>
              </w:rPr>
              <w:t>7</w:t>
            </w:r>
            <w:r w:rsidR="00E61A87">
              <w:rPr>
                <w:webHidden/>
              </w:rPr>
              <w:fldChar w:fldCharType="end"/>
            </w:r>
          </w:hyperlink>
        </w:p>
        <w:p w14:paraId="1C2F5365" w14:textId="77777777" w:rsidR="00E61A87" w:rsidRDefault="00F664AF">
          <w:pPr>
            <w:pStyle w:val="TOC1"/>
            <w:rPr>
              <w:rFonts w:asciiTheme="minorHAnsi" w:eastAsiaTheme="minorEastAsia" w:hAnsiTheme="minorHAnsi" w:cstheme="minorBidi"/>
              <w:b w:val="0"/>
              <w:sz w:val="22"/>
              <w:szCs w:val="22"/>
            </w:rPr>
          </w:pPr>
          <w:hyperlink w:anchor="_Toc512416414" w:history="1">
            <w:r w:rsidR="00E61A87" w:rsidRPr="00BB456A">
              <w:rPr>
                <w:rStyle w:val="Hyperlink"/>
              </w:rPr>
              <w:t>Section 2</w:t>
            </w:r>
            <w:r w:rsidR="00E61A87">
              <w:rPr>
                <w:rFonts w:asciiTheme="minorHAnsi" w:eastAsiaTheme="minorEastAsia" w:hAnsiTheme="minorHAnsi" w:cstheme="minorBidi"/>
                <w:b w:val="0"/>
                <w:sz w:val="22"/>
                <w:szCs w:val="22"/>
              </w:rPr>
              <w:tab/>
            </w:r>
            <w:r w:rsidR="00E61A87" w:rsidRPr="00BB456A">
              <w:rPr>
                <w:rStyle w:val="Hyperlink"/>
              </w:rPr>
              <w:t>Alternatives Including the Proposed Action</w:t>
            </w:r>
            <w:r w:rsidR="00E61A87">
              <w:rPr>
                <w:webHidden/>
              </w:rPr>
              <w:tab/>
            </w:r>
            <w:r w:rsidR="00E61A87">
              <w:rPr>
                <w:webHidden/>
              </w:rPr>
              <w:fldChar w:fldCharType="begin"/>
            </w:r>
            <w:r w:rsidR="00E61A87">
              <w:rPr>
                <w:webHidden/>
              </w:rPr>
              <w:instrText xml:space="preserve"> PAGEREF _Toc512416414 \h </w:instrText>
            </w:r>
            <w:r w:rsidR="00E61A87">
              <w:rPr>
                <w:webHidden/>
              </w:rPr>
            </w:r>
            <w:r w:rsidR="00E61A87">
              <w:rPr>
                <w:webHidden/>
              </w:rPr>
              <w:fldChar w:fldCharType="separate"/>
            </w:r>
            <w:r w:rsidR="00E61A87">
              <w:rPr>
                <w:webHidden/>
              </w:rPr>
              <w:t>8</w:t>
            </w:r>
            <w:r w:rsidR="00E61A87">
              <w:rPr>
                <w:webHidden/>
              </w:rPr>
              <w:fldChar w:fldCharType="end"/>
            </w:r>
          </w:hyperlink>
        </w:p>
        <w:p w14:paraId="5E9F0C60" w14:textId="77777777" w:rsidR="00E61A87" w:rsidRDefault="00F664AF">
          <w:pPr>
            <w:pStyle w:val="TOC2"/>
            <w:rPr>
              <w:rFonts w:asciiTheme="minorHAnsi" w:eastAsiaTheme="minorEastAsia" w:hAnsiTheme="minorHAnsi" w:cstheme="minorBidi"/>
              <w:sz w:val="22"/>
              <w:szCs w:val="22"/>
            </w:rPr>
          </w:pPr>
          <w:hyperlink w:anchor="_Toc512416415" w:history="1">
            <w:r w:rsidR="00E61A87" w:rsidRPr="00BB456A">
              <w:rPr>
                <w:rStyle w:val="Hyperlink"/>
                <w:rFonts w:ascii="Arial" w:hAnsi="Arial" w:cs="Arial"/>
                <w:b/>
              </w:rPr>
              <w:t>2.1</w:t>
            </w:r>
            <w:r w:rsidR="00E61A87">
              <w:rPr>
                <w:rFonts w:asciiTheme="minorHAnsi" w:eastAsiaTheme="minorEastAsia" w:hAnsiTheme="minorHAnsi" w:cstheme="minorBidi"/>
                <w:sz w:val="22"/>
                <w:szCs w:val="22"/>
              </w:rPr>
              <w:tab/>
            </w:r>
            <w:r w:rsidR="00E61A87" w:rsidRPr="00BB456A">
              <w:rPr>
                <w:rStyle w:val="Hyperlink"/>
                <w:rFonts w:ascii="Arial" w:hAnsi="Arial" w:cs="Arial"/>
                <w:b/>
              </w:rPr>
              <w:t>No Action Alternative</w:t>
            </w:r>
            <w:r w:rsidR="00E61A87">
              <w:rPr>
                <w:webHidden/>
              </w:rPr>
              <w:tab/>
            </w:r>
            <w:r w:rsidR="00E61A87">
              <w:rPr>
                <w:webHidden/>
              </w:rPr>
              <w:fldChar w:fldCharType="begin"/>
            </w:r>
            <w:r w:rsidR="00E61A87">
              <w:rPr>
                <w:webHidden/>
              </w:rPr>
              <w:instrText xml:space="preserve"> PAGEREF _Toc512416415 \h </w:instrText>
            </w:r>
            <w:r w:rsidR="00E61A87">
              <w:rPr>
                <w:webHidden/>
              </w:rPr>
            </w:r>
            <w:r w:rsidR="00E61A87">
              <w:rPr>
                <w:webHidden/>
              </w:rPr>
              <w:fldChar w:fldCharType="separate"/>
            </w:r>
            <w:r w:rsidR="00E61A87">
              <w:rPr>
                <w:webHidden/>
              </w:rPr>
              <w:t>8</w:t>
            </w:r>
            <w:r w:rsidR="00E61A87">
              <w:rPr>
                <w:webHidden/>
              </w:rPr>
              <w:fldChar w:fldCharType="end"/>
            </w:r>
          </w:hyperlink>
        </w:p>
        <w:p w14:paraId="16AAB20B" w14:textId="77777777" w:rsidR="00E61A87" w:rsidRDefault="00F664AF">
          <w:pPr>
            <w:pStyle w:val="TOC2"/>
            <w:rPr>
              <w:rFonts w:asciiTheme="minorHAnsi" w:eastAsiaTheme="minorEastAsia" w:hAnsiTheme="minorHAnsi" w:cstheme="minorBidi"/>
              <w:sz w:val="22"/>
              <w:szCs w:val="22"/>
            </w:rPr>
          </w:pPr>
          <w:hyperlink w:anchor="_Toc512416416" w:history="1">
            <w:r w:rsidR="00E61A87" w:rsidRPr="00BB456A">
              <w:rPr>
                <w:rStyle w:val="Hyperlink"/>
                <w:rFonts w:ascii="Arial" w:hAnsi="Arial" w:cs="Arial"/>
                <w:b/>
              </w:rPr>
              <w:t>2.2</w:t>
            </w:r>
            <w:r w:rsidR="00E61A87">
              <w:rPr>
                <w:rFonts w:asciiTheme="minorHAnsi" w:eastAsiaTheme="minorEastAsia" w:hAnsiTheme="minorHAnsi" w:cstheme="minorBidi"/>
                <w:sz w:val="22"/>
                <w:szCs w:val="22"/>
              </w:rPr>
              <w:tab/>
            </w:r>
            <w:r w:rsidR="00E61A87" w:rsidRPr="00BB456A">
              <w:rPr>
                <w:rStyle w:val="Hyperlink"/>
                <w:rFonts w:ascii="Arial" w:hAnsi="Arial" w:cs="Arial"/>
                <w:b/>
              </w:rPr>
              <w:t>Proposed Action Alternative</w:t>
            </w:r>
            <w:r w:rsidR="00E61A87">
              <w:rPr>
                <w:webHidden/>
              </w:rPr>
              <w:tab/>
            </w:r>
            <w:r w:rsidR="00E61A87">
              <w:rPr>
                <w:webHidden/>
              </w:rPr>
              <w:fldChar w:fldCharType="begin"/>
            </w:r>
            <w:r w:rsidR="00E61A87">
              <w:rPr>
                <w:webHidden/>
              </w:rPr>
              <w:instrText xml:space="preserve"> PAGEREF _Toc512416416 \h </w:instrText>
            </w:r>
            <w:r w:rsidR="00E61A87">
              <w:rPr>
                <w:webHidden/>
              </w:rPr>
            </w:r>
            <w:r w:rsidR="00E61A87">
              <w:rPr>
                <w:webHidden/>
              </w:rPr>
              <w:fldChar w:fldCharType="separate"/>
            </w:r>
            <w:r w:rsidR="00E61A87">
              <w:rPr>
                <w:webHidden/>
              </w:rPr>
              <w:t>8</w:t>
            </w:r>
            <w:r w:rsidR="00E61A87">
              <w:rPr>
                <w:webHidden/>
              </w:rPr>
              <w:fldChar w:fldCharType="end"/>
            </w:r>
          </w:hyperlink>
        </w:p>
        <w:p w14:paraId="2D7D0A71" w14:textId="77777777" w:rsidR="00E61A87" w:rsidRDefault="00F664AF">
          <w:pPr>
            <w:pStyle w:val="TOC3"/>
            <w:rPr>
              <w:rFonts w:asciiTheme="minorHAnsi" w:eastAsiaTheme="minorEastAsia" w:hAnsiTheme="minorHAnsi" w:cstheme="minorBidi"/>
              <w:noProof/>
              <w:sz w:val="22"/>
              <w:szCs w:val="22"/>
            </w:rPr>
          </w:pPr>
          <w:hyperlink w:anchor="_Toc512416417" w:history="1">
            <w:r w:rsidR="00E61A87" w:rsidRPr="00BB456A">
              <w:rPr>
                <w:rStyle w:val="Hyperlink"/>
                <w:noProof/>
              </w:rPr>
              <w:t>2.2.1 Monitoring Plan</w:t>
            </w:r>
            <w:r w:rsidR="00E61A87">
              <w:rPr>
                <w:noProof/>
                <w:webHidden/>
              </w:rPr>
              <w:tab/>
            </w:r>
            <w:r w:rsidR="00E61A87">
              <w:rPr>
                <w:noProof/>
                <w:webHidden/>
              </w:rPr>
              <w:fldChar w:fldCharType="begin"/>
            </w:r>
            <w:r w:rsidR="00E61A87">
              <w:rPr>
                <w:noProof/>
                <w:webHidden/>
              </w:rPr>
              <w:instrText xml:space="preserve"> PAGEREF _Toc512416417 \h </w:instrText>
            </w:r>
            <w:r w:rsidR="00E61A87">
              <w:rPr>
                <w:noProof/>
                <w:webHidden/>
              </w:rPr>
            </w:r>
            <w:r w:rsidR="00E61A87">
              <w:rPr>
                <w:noProof/>
                <w:webHidden/>
              </w:rPr>
              <w:fldChar w:fldCharType="separate"/>
            </w:r>
            <w:r w:rsidR="00E61A87">
              <w:rPr>
                <w:noProof/>
                <w:webHidden/>
              </w:rPr>
              <w:t>11</w:t>
            </w:r>
            <w:r w:rsidR="00E61A87">
              <w:rPr>
                <w:noProof/>
                <w:webHidden/>
              </w:rPr>
              <w:fldChar w:fldCharType="end"/>
            </w:r>
          </w:hyperlink>
        </w:p>
        <w:p w14:paraId="31065E9A" w14:textId="77777777" w:rsidR="00E61A87" w:rsidRDefault="00F664AF">
          <w:pPr>
            <w:pStyle w:val="TOC1"/>
            <w:rPr>
              <w:rFonts w:asciiTheme="minorHAnsi" w:eastAsiaTheme="minorEastAsia" w:hAnsiTheme="minorHAnsi" w:cstheme="minorBidi"/>
              <w:b w:val="0"/>
              <w:sz w:val="22"/>
              <w:szCs w:val="22"/>
            </w:rPr>
          </w:pPr>
          <w:hyperlink w:anchor="_Toc512416418" w:history="1">
            <w:r w:rsidR="00E61A87" w:rsidRPr="00BB456A">
              <w:rPr>
                <w:rStyle w:val="Hyperlink"/>
              </w:rPr>
              <w:t>Section 3</w:t>
            </w:r>
            <w:r w:rsidR="00E61A87">
              <w:rPr>
                <w:rFonts w:asciiTheme="minorHAnsi" w:eastAsiaTheme="minorEastAsia" w:hAnsiTheme="minorHAnsi" w:cstheme="minorBidi"/>
                <w:b w:val="0"/>
                <w:sz w:val="22"/>
                <w:szCs w:val="22"/>
              </w:rPr>
              <w:tab/>
            </w:r>
            <w:r w:rsidR="00E61A87" w:rsidRPr="00BB456A">
              <w:rPr>
                <w:rStyle w:val="Hyperlink"/>
              </w:rPr>
              <w:t>Affected Environment and Environmental Consequences</w:t>
            </w:r>
            <w:r w:rsidR="00E61A87">
              <w:rPr>
                <w:webHidden/>
              </w:rPr>
              <w:tab/>
            </w:r>
            <w:r w:rsidR="00E61A87">
              <w:rPr>
                <w:webHidden/>
              </w:rPr>
              <w:fldChar w:fldCharType="begin"/>
            </w:r>
            <w:r w:rsidR="00E61A87">
              <w:rPr>
                <w:webHidden/>
              </w:rPr>
              <w:instrText xml:space="preserve"> PAGEREF _Toc512416418 \h </w:instrText>
            </w:r>
            <w:r w:rsidR="00E61A87">
              <w:rPr>
                <w:webHidden/>
              </w:rPr>
            </w:r>
            <w:r w:rsidR="00E61A87">
              <w:rPr>
                <w:webHidden/>
              </w:rPr>
              <w:fldChar w:fldCharType="separate"/>
            </w:r>
            <w:r w:rsidR="00E61A87">
              <w:rPr>
                <w:webHidden/>
              </w:rPr>
              <w:t>13</w:t>
            </w:r>
            <w:r w:rsidR="00E61A87">
              <w:rPr>
                <w:webHidden/>
              </w:rPr>
              <w:fldChar w:fldCharType="end"/>
            </w:r>
          </w:hyperlink>
        </w:p>
        <w:p w14:paraId="5C6813B5" w14:textId="77777777" w:rsidR="00E61A87" w:rsidRDefault="00F664AF">
          <w:pPr>
            <w:pStyle w:val="TOC2"/>
            <w:rPr>
              <w:rFonts w:asciiTheme="minorHAnsi" w:eastAsiaTheme="minorEastAsia" w:hAnsiTheme="minorHAnsi" w:cstheme="minorBidi"/>
              <w:sz w:val="22"/>
              <w:szCs w:val="22"/>
            </w:rPr>
          </w:pPr>
          <w:hyperlink w:anchor="_Toc512416419" w:history="1">
            <w:r w:rsidR="00E61A87" w:rsidRPr="00BB456A">
              <w:rPr>
                <w:rStyle w:val="Hyperlink"/>
                <w:rFonts w:ascii="Arial" w:hAnsi="Arial" w:cs="Arial"/>
                <w:b/>
              </w:rPr>
              <w:t>3.1</w:t>
            </w:r>
            <w:r w:rsidR="00E61A87">
              <w:rPr>
                <w:rFonts w:asciiTheme="minorHAnsi" w:eastAsiaTheme="minorEastAsia" w:hAnsiTheme="minorHAnsi" w:cstheme="minorBidi"/>
                <w:sz w:val="22"/>
                <w:szCs w:val="22"/>
              </w:rPr>
              <w:tab/>
            </w:r>
            <w:r w:rsidR="00E61A87" w:rsidRPr="00BB456A">
              <w:rPr>
                <w:rStyle w:val="Hyperlink"/>
                <w:rFonts w:ascii="Arial" w:hAnsi="Arial" w:cs="Arial"/>
                <w:b/>
              </w:rPr>
              <w:t>Biological Resources</w:t>
            </w:r>
            <w:r w:rsidR="00E61A87">
              <w:rPr>
                <w:webHidden/>
              </w:rPr>
              <w:tab/>
            </w:r>
            <w:r w:rsidR="00E61A87">
              <w:rPr>
                <w:webHidden/>
              </w:rPr>
              <w:fldChar w:fldCharType="begin"/>
            </w:r>
            <w:r w:rsidR="00E61A87">
              <w:rPr>
                <w:webHidden/>
              </w:rPr>
              <w:instrText xml:space="preserve"> PAGEREF _Toc512416419 \h </w:instrText>
            </w:r>
            <w:r w:rsidR="00E61A87">
              <w:rPr>
                <w:webHidden/>
              </w:rPr>
            </w:r>
            <w:r w:rsidR="00E61A87">
              <w:rPr>
                <w:webHidden/>
              </w:rPr>
              <w:fldChar w:fldCharType="separate"/>
            </w:r>
            <w:r w:rsidR="00E61A87">
              <w:rPr>
                <w:webHidden/>
              </w:rPr>
              <w:t>13</w:t>
            </w:r>
            <w:r w:rsidR="00E61A87">
              <w:rPr>
                <w:webHidden/>
              </w:rPr>
              <w:fldChar w:fldCharType="end"/>
            </w:r>
          </w:hyperlink>
        </w:p>
        <w:p w14:paraId="1FC8F7D3" w14:textId="77777777" w:rsidR="00E61A87" w:rsidRDefault="00F664AF">
          <w:pPr>
            <w:pStyle w:val="TOC3"/>
            <w:rPr>
              <w:rFonts w:asciiTheme="minorHAnsi" w:eastAsiaTheme="minorEastAsia" w:hAnsiTheme="minorHAnsi" w:cstheme="minorBidi"/>
              <w:noProof/>
              <w:sz w:val="22"/>
              <w:szCs w:val="22"/>
            </w:rPr>
          </w:pPr>
          <w:hyperlink w:anchor="_Toc512416420" w:history="1">
            <w:r w:rsidR="00E61A87" w:rsidRPr="00BB456A">
              <w:rPr>
                <w:rStyle w:val="Hyperlink"/>
                <w:rFonts w:ascii="Arial" w:hAnsi="Arial" w:cs="Arial"/>
                <w:b/>
                <w:noProof/>
              </w:rPr>
              <w:t>3.1.1</w:t>
            </w:r>
            <w:r w:rsidR="00E61A87">
              <w:rPr>
                <w:rFonts w:asciiTheme="minorHAnsi" w:eastAsiaTheme="minorEastAsia" w:hAnsiTheme="minorHAnsi" w:cstheme="minorBidi"/>
                <w:noProof/>
                <w:sz w:val="22"/>
                <w:szCs w:val="22"/>
              </w:rPr>
              <w:tab/>
            </w:r>
            <w:r w:rsidR="00E61A87" w:rsidRPr="00BB456A">
              <w:rPr>
                <w:rStyle w:val="Hyperlink"/>
                <w:rFonts w:ascii="Arial" w:hAnsi="Arial" w:cs="Arial"/>
                <w:b/>
                <w:noProof/>
              </w:rPr>
              <w:t>Affected Environment</w:t>
            </w:r>
            <w:r w:rsidR="00E61A87">
              <w:rPr>
                <w:noProof/>
                <w:webHidden/>
              </w:rPr>
              <w:tab/>
            </w:r>
            <w:r w:rsidR="00E61A87">
              <w:rPr>
                <w:noProof/>
                <w:webHidden/>
              </w:rPr>
              <w:fldChar w:fldCharType="begin"/>
            </w:r>
            <w:r w:rsidR="00E61A87">
              <w:rPr>
                <w:noProof/>
                <w:webHidden/>
              </w:rPr>
              <w:instrText xml:space="preserve"> PAGEREF _Toc512416420 \h </w:instrText>
            </w:r>
            <w:r w:rsidR="00E61A87">
              <w:rPr>
                <w:noProof/>
                <w:webHidden/>
              </w:rPr>
            </w:r>
            <w:r w:rsidR="00E61A87">
              <w:rPr>
                <w:noProof/>
                <w:webHidden/>
              </w:rPr>
              <w:fldChar w:fldCharType="separate"/>
            </w:r>
            <w:r w:rsidR="00E61A87">
              <w:rPr>
                <w:noProof/>
                <w:webHidden/>
              </w:rPr>
              <w:t>13</w:t>
            </w:r>
            <w:r w:rsidR="00E61A87">
              <w:rPr>
                <w:noProof/>
                <w:webHidden/>
              </w:rPr>
              <w:fldChar w:fldCharType="end"/>
            </w:r>
          </w:hyperlink>
        </w:p>
        <w:p w14:paraId="7BD810CC" w14:textId="77777777" w:rsidR="00E61A87" w:rsidRDefault="00F664AF">
          <w:pPr>
            <w:pStyle w:val="TOC3"/>
            <w:rPr>
              <w:rFonts w:asciiTheme="minorHAnsi" w:eastAsiaTheme="minorEastAsia" w:hAnsiTheme="minorHAnsi" w:cstheme="minorBidi"/>
              <w:noProof/>
              <w:sz w:val="22"/>
              <w:szCs w:val="22"/>
            </w:rPr>
          </w:pPr>
          <w:hyperlink w:anchor="_Toc512416421" w:history="1">
            <w:r w:rsidR="00E61A87" w:rsidRPr="00BB456A">
              <w:rPr>
                <w:rStyle w:val="Hyperlink"/>
                <w:rFonts w:ascii="Arial" w:hAnsi="Arial" w:cs="Arial"/>
                <w:b/>
                <w:noProof/>
              </w:rPr>
              <w:t>3.1.2</w:t>
            </w:r>
            <w:r w:rsidR="00E61A87">
              <w:rPr>
                <w:rFonts w:asciiTheme="minorHAnsi" w:eastAsiaTheme="minorEastAsia" w:hAnsiTheme="minorHAnsi" w:cstheme="minorBidi"/>
                <w:noProof/>
                <w:sz w:val="22"/>
                <w:szCs w:val="22"/>
              </w:rPr>
              <w:tab/>
            </w:r>
            <w:r w:rsidR="00E61A87" w:rsidRPr="00BB456A">
              <w:rPr>
                <w:rStyle w:val="Hyperlink"/>
                <w:rFonts w:ascii="Arial" w:hAnsi="Arial" w:cs="Arial"/>
                <w:b/>
                <w:noProof/>
              </w:rPr>
              <w:t>Environmental Consequences</w:t>
            </w:r>
            <w:r w:rsidR="00E61A87">
              <w:rPr>
                <w:noProof/>
                <w:webHidden/>
              </w:rPr>
              <w:tab/>
            </w:r>
            <w:r w:rsidR="00E61A87">
              <w:rPr>
                <w:noProof/>
                <w:webHidden/>
              </w:rPr>
              <w:fldChar w:fldCharType="begin"/>
            </w:r>
            <w:r w:rsidR="00E61A87">
              <w:rPr>
                <w:noProof/>
                <w:webHidden/>
              </w:rPr>
              <w:instrText xml:space="preserve"> PAGEREF _Toc512416421 \h </w:instrText>
            </w:r>
            <w:r w:rsidR="00E61A87">
              <w:rPr>
                <w:noProof/>
                <w:webHidden/>
              </w:rPr>
            </w:r>
            <w:r w:rsidR="00E61A87">
              <w:rPr>
                <w:noProof/>
                <w:webHidden/>
              </w:rPr>
              <w:fldChar w:fldCharType="separate"/>
            </w:r>
            <w:r w:rsidR="00E61A87">
              <w:rPr>
                <w:noProof/>
                <w:webHidden/>
              </w:rPr>
              <w:t>19</w:t>
            </w:r>
            <w:r w:rsidR="00E61A87">
              <w:rPr>
                <w:noProof/>
                <w:webHidden/>
              </w:rPr>
              <w:fldChar w:fldCharType="end"/>
            </w:r>
          </w:hyperlink>
        </w:p>
        <w:p w14:paraId="2B095653" w14:textId="77777777" w:rsidR="00E61A87" w:rsidRDefault="00F664AF">
          <w:pPr>
            <w:pStyle w:val="TOC2"/>
            <w:rPr>
              <w:rFonts w:asciiTheme="minorHAnsi" w:eastAsiaTheme="minorEastAsia" w:hAnsiTheme="minorHAnsi" w:cstheme="minorBidi"/>
              <w:sz w:val="22"/>
              <w:szCs w:val="22"/>
            </w:rPr>
          </w:pPr>
          <w:hyperlink w:anchor="_Toc512416422" w:history="1">
            <w:r w:rsidR="00E61A87" w:rsidRPr="00BB456A">
              <w:rPr>
                <w:rStyle w:val="Hyperlink"/>
              </w:rPr>
              <w:t>3.2</w:t>
            </w:r>
            <w:r w:rsidR="00E61A87">
              <w:rPr>
                <w:rFonts w:asciiTheme="minorHAnsi" w:eastAsiaTheme="minorEastAsia" w:hAnsiTheme="minorHAnsi" w:cstheme="minorBidi"/>
                <w:sz w:val="22"/>
                <w:szCs w:val="22"/>
              </w:rPr>
              <w:tab/>
            </w:r>
            <w:r w:rsidR="00E61A87" w:rsidRPr="00BB456A">
              <w:rPr>
                <w:rStyle w:val="Hyperlink"/>
              </w:rPr>
              <w:t>Hydrology and Water Quality</w:t>
            </w:r>
            <w:r w:rsidR="00E61A87">
              <w:rPr>
                <w:webHidden/>
              </w:rPr>
              <w:tab/>
            </w:r>
            <w:r w:rsidR="00E61A87">
              <w:rPr>
                <w:webHidden/>
              </w:rPr>
              <w:fldChar w:fldCharType="begin"/>
            </w:r>
            <w:r w:rsidR="00E61A87">
              <w:rPr>
                <w:webHidden/>
              </w:rPr>
              <w:instrText xml:space="preserve"> PAGEREF _Toc512416422 \h </w:instrText>
            </w:r>
            <w:r w:rsidR="00E61A87">
              <w:rPr>
                <w:webHidden/>
              </w:rPr>
            </w:r>
            <w:r w:rsidR="00E61A87">
              <w:rPr>
                <w:webHidden/>
              </w:rPr>
              <w:fldChar w:fldCharType="separate"/>
            </w:r>
            <w:r w:rsidR="00E61A87">
              <w:rPr>
                <w:webHidden/>
              </w:rPr>
              <w:t>20</w:t>
            </w:r>
            <w:r w:rsidR="00E61A87">
              <w:rPr>
                <w:webHidden/>
              </w:rPr>
              <w:fldChar w:fldCharType="end"/>
            </w:r>
          </w:hyperlink>
        </w:p>
        <w:p w14:paraId="20417D81" w14:textId="77777777" w:rsidR="00E61A87" w:rsidRDefault="00F664AF">
          <w:pPr>
            <w:pStyle w:val="TOC3"/>
            <w:rPr>
              <w:rFonts w:asciiTheme="minorHAnsi" w:eastAsiaTheme="minorEastAsia" w:hAnsiTheme="minorHAnsi" w:cstheme="minorBidi"/>
              <w:noProof/>
              <w:sz w:val="22"/>
              <w:szCs w:val="22"/>
            </w:rPr>
          </w:pPr>
          <w:hyperlink w:anchor="_Toc512416423" w:history="1">
            <w:r w:rsidR="00E61A87" w:rsidRPr="00BB456A">
              <w:rPr>
                <w:rStyle w:val="Hyperlink"/>
                <w:noProof/>
              </w:rPr>
              <w:t>3.2.1</w:t>
            </w:r>
            <w:r w:rsidR="00E61A87">
              <w:rPr>
                <w:rFonts w:asciiTheme="minorHAnsi" w:eastAsiaTheme="minorEastAsia" w:hAnsiTheme="minorHAnsi" w:cstheme="minorBidi"/>
                <w:noProof/>
                <w:sz w:val="22"/>
                <w:szCs w:val="22"/>
              </w:rPr>
              <w:tab/>
            </w:r>
            <w:r w:rsidR="00E61A87" w:rsidRPr="00BB456A">
              <w:rPr>
                <w:rStyle w:val="Hyperlink"/>
                <w:noProof/>
              </w:rPr>
              <w:t>Affected Environment</w:t>
            </w:r>
            <w:r w:rsidR="00E61A87">
              <w:rPr>
                <w:noProof/>
                <w:webHidden/>
              </w:rPr>
              <w:tab/>
            </w:r>
            <w:r w:rsidR="00E61A87">
              <w:rPr>
                <w:noProof/>
                <w:webHidden/>
              </w:rPr>
              <w:fldChar w:fldCharType="begin"/>
            </w:r>
            <w:r w:rsidR="00E61A87">
              <w:rPr>
                <w:noProof/>
                <w:webHidden/>
              </w:rPr>
              <w:instrText xml:space="preserve"> PAGEREF _Toc512416423 \h </w:instrText>
            </w:r>
            <w:r w:rsidR="00E61A87">
              <w:rPr>
                <w:noProof/>
                <w:webHidden/>
              </w:rPr>
            </w:r>
            <w:r w:rsidR="00E61A87">
              <w:rPr>
                <w:noProof/>
                <w:webHidden/>
              </w:rPr>
              <w:fldChar w:fldCharType="separate"/>
            </w:r>
            <w:r w:rsidR="00E61A87">
              <w:rPr>
                <w:noProof/>
                <w:webHidden/>
              </w:rPr>
              <w:t>20</w:t>
            </w:r>
            <w:r w:rsidR="00E61A87">
              <w:rPr>
                <w:noProof/>
                <w:webHidden/>
              </w:rPr>
              <w:fldChar w:fldCharType="end"/>
            </w:r>
          </w:hyperlink>
        </w:p>
        <w:p w14:paraId="0B787F0E" w14:textId="77777777" w:rsidR="00E61A87" w:rsidRDefault="00F664AF">
          <w:pPr>
            <w:pStyle w:val="TOC3"/>
            <w:rPr>
              <w:rFonts w:asciiTheme="minorHAnsi" w:eastAsiaTheme="minorEastAsia" w:hAnsiTheme="minorHAnsi" w:cstheme="minorBidi"/>
              <w:noProof/>
              <w:sz w:val="22"/>
              <w:szCs w:val="22"/>
            </w:rPr>
          </w:pPr>
          <w:hyperlink w:anchor="_Toc512416424" w:history="1">
            <w:r w:rsidR="00E61A87" w:rsidRPr="00BB456A">
              <w:rPr>
                <w:rStyle w:val="Hyperlink"/>
                <w:noProof/>
              </w:rPr>
              <w:t>3.2.2</w:t>
            </w:r>
            <w:r w:rsidR="00E61A87">
              <w:rPr>
                <w:rFonts w:asciiTheme="minorHAnsi" w:eastAsiaTheme="minorEastAsia" w:hAnsiTheme="minorHAnsi" w:cstheme="minorBidi"/>
                <w:noProof/>
                <w:sz w:val="22"/>
                <w:szCs w:val="22"/>
              </w:rPr>
              <w:tab/>
            </w:r>
            <w:r w:rsidR="00E61A87" w:rsidRPr="00BB456A">
              <w:rPr>
                <w:rStyle w:val="Hyperlink"/>
                <w:noProof/>
              </w:rPr>
              <w:t>Environmental Consequences</w:t>
            </w:r>
            <w:r w:rsidR="00E61A87">
              <w:rPr>
                <w:noProof/>
                <w:webHidden/>
              </w:rPr>
              <w:tab/>
            </w:r>
            <w:r w:rsidR="00E61A87">
              <w:rPr>
                <w:noProof/>
                <w:webHidden/>
              </w:rPr>
              <w:fldChar w:fldCharType="begin"/>
            </w:r>
            <w:r w:rsidR="00E61A87">
              <w:rPr>
                <w:noProof/>
                <w:webHidden/>
              </w:rPr>
              <w:instrText xml:space="preserve"> PAGEREF _Toc512416424 \h </w:instrText>
            </w:r>
            <w:r w:rsidR="00E61A87">
              <w:rPr>
                <w:noProof/>
                <w:webHidden/>
              </w:rPr>
            </w:r>
            <w:r w:rsidR="00E61A87">
              <w:rPr>
                <w:noProof/>
                <w:webHidden/>
              </w:rPr>
              <w:fldChar w:fldCharType="separate"/>
            </w:r>
            <w:r w:rsidR="00E61A87">
              <w:rPr>
                <w:noProof/>
                <w:webHidden/>
              </w:rPr>
              <w:t>20</w:t>
            </w:r>
            <w:r w:rsidR="00E61A87">
              <w:rPr>
                <w:noProof/>
                <w:webHidden/>
              </w:rPr>
              <w:fldChar w:fldCharType="end"/>
            </w:r>
          </w:hyperlink>
        </w:p>
        <w:p w14:paraId="28AEF09D" w14:textId="77777777" w:rsidR="00E61A87" w:rsidRDefault="00F664AF">
          <w:pPr>
            <w:pStyle w:val="TOC2"/>
            <w:rPr>
              <w:rFonts w:asciiTheme="minorHAnsi" w:eastAsiaTheme="minorEastAsia" w:hAnsiTheme="minorHAnsi" w:cstheme="minorBidi"/>
              <w:sz w:val="22"/>
              <w:szCs w:val="22"/>
            </w:rPr>
          </w:pPr>
          <w:hyperlink w:anchor="_Toc512416425" w:history="1">
            <w:r w:rsidR="00E61A87" w:rsidRPr="00BB456A">
              <w:rPr>
                <w:rStyle w:val="Hyperlink"/>
              </w:rPr>
              <w:t>3.3 Recreation</w:t>
            </w:r>
            <w:r w:rsidR="00E61A87">
              <w:rPr>
                <w:webHidden/>
              </w:rPr>
              <w:tab/>
            </w:r>
            <w:r w:rsidR="00E61A87">
              <w:rPr>
                <w:webHidden/>
              </w:rPr>
              <w:fldChar w:fldCharType="begin"/>
            </w:r>
            <w:r w:rsidR="00E61A87">
              <w:rPr>
                <w:webHidden/>
              </w:rPr>
              <w:instrText xml:space="preserve"> PAGEREF _Toc512416425 \h </w:instrText>
            </w:r>
            <w:r w:rsidR="00E61A87">
              <w:rPr>
                <w:webHidden/>
              </w:rPr>
            </w:r>
            <w:r w:rsidR="00E61A87">
              <w:rPr>
                <w:webHidden/>
              </w:rPr>
              <w:fldChar w:fldCharType="separate"/>
            </w:r>
            <w:r w:rsidR="00E61A87">
              <w:rPr>
                <w:webHidden/>
              </w:rPr>
              <w:t>22</w:t>
            </w:r>
            <w:r w:rsidR="00E61A87">
              <w:rPr>
                <w:webHidden/>
              </w:rPr>
              <w:fldChar w:fldCharType="end"/>
            </w:r>
          </w:hyperlink>
        </w:p>
        <w:p w14:paraId="5A51772C" w14:textId="77777777" w:rsidR="00E61A87" w:rsidRDefault="00F664AF">
          <w:pPr>
            <w:pStyle w:val="TOC3"/>
            <w:rPr>
              <w:rFonts w:asciiTheme="minorHAnsi" w:eastAsiaTheme="minorEastAsia" w:hAnsiTheme="minorHAnsi" w:cstheme="minorBidi"/>
              <w:noProof/>
              <w:sz w:val="22"/>
              <w:szCs w:val="22"/>
            </w:rPr>
          </w:pPr>
          <w:hyperlink w:anchor="_Toc512416426" w:history="1">
            <w:r w:rsidR="00E61A87" w:rsidRPr="00BB456A">
              <w:rPr>
                <w:rStyle w:val="Hyperlink"/>
                <w:noProof/>
              </w:rPr>
              <w:t>3.3.1 Affected Environment</w:t>
            </w:r>
            <w:r w:rsidR="00E61A87">
              <w:rPr>
                <w:noProof/>
                <w:webHidden/>
              </w:rPr>
              <w:tab/>
            </w:r>
            <w:r w:rsidR="00E61A87">
              <w:rPr>
                <w:noProof/>
                <w:webHidden/>
              </w:rPr>
              <w:fldChar w:fldCharType="begin"/>
            </w:r>
            <w:r w:rsidR="00E61A87">
              <w:rPr>
                <w:noProof/>
                <w:webHidden/>
              </w:rPr>
              <w:instrText xml:space="preserve"> PAGEREF _Toc512416426 \h </w:instrText>
            </w:r>
            <w:r w:rsidR="00E61A87">
              <w:rPr>
                <w:noProof/>
                <w:webHidden/>
              </w:rPr>
            </w:r>
            <w:r w:rsidR="00E61A87">
              <w:rPr>
                <w:noProof/>
                <w:webHidden/>
              </w:rPr>
              <w:fldChar w:fldCharType="separate"/>
            </w:r>
            <w:r w:rsidR="00E61A87">
              <w:rPr>
                <w:noProof/>
                <w:webHidden/>
              </w:rPr>
              <w:t>22</w:t>
            </w:r>
            <w:r w:rsidR="00E61A87">
              <w:rPr>
                <w:noProof/>
                <w:webHidden/>
              </w:rPr>
              <w:fldChar w:fldCharType="end"/>
            </w:r>
          </w:hyperlink>
        </w:p>
        <w:p w14:paraId="0255BF69" w14:textId="77777777" w:rsidR="00E61A87" w:rsidRDefault="00F664AF">
          <w:pPr>
            <w:pStyle w:val="TOC3"/>
            <w:rPr>
              <w:rFonts w:asciiTheme="minorHAnsi" w:eastAsiaTheme="minorEastAsia" w:hAnsiTheme="minorHAnsi" w:cstheme="minorBidi"/>
              <w:noProof/>
              <w:sz w:val="22"/>
              <w:szCs w:val="22"/>
            </w:rPr>
          </w:pPr>
          <w:hyperlink w:anchor="_Toc512416427" w:history="1">
            <w:r w:rsidR="00E61A87" w:rsidRPr="00BB456A">
              <w:rPr>
                <w:rStyle w:val="Hyperlink"/>
                <w:noProof/>
              </w:rPr>
              <w:t>3.3.2 Environmental Consequences</w:t>
            </w:r>
            <w:r w:rsidR="00E61A87">
              <w:rPr>
                <w:noProof/>
                <w:webHidden/>
              </w:rPr>
              <w:tab/>
            </w:r>
            <w:r w:rsidR="00E61A87">
              <w:rPr>
                <w:noProof/>
                <w:webHidden/>
              </w:rPr>
              <w:fldChar w:fldCharType="begin"/>
            </w:r>
            <w:r w:rsidR="00E61A87">
              <w:rPr>
                <w:noProof/>
                <w:webHidden/>
              </w:rPr>
              <w:instrText xml:space="preserve"> PAGEREF _Toc512416427 \h </w:instrText>
            </w:r>
            <w:r w:rsidR="00E61A87">
              <w:rPr>
                <w:noProof/>
                <w:webHidden/>
              </w:rPr>
            </w:r>
            <w:r w:rsidR="00E61A87">
              <w:rPr>
                <w:noProof/>
                <w:webHidden/>
              </w:rPr>
              <w:fldChar w:fldCharType="separate"/>
            </w:r>
            <w:r w:rsidR="00E61A87">
              <w:rPr>
                <w:noProof/>
                <w:webHidden/>
              </w:rPr>
              <w:t>22</w:t>
            </w:r>
            <w:r w:rsidR="00E61A87">
              <w:rPr>
                <w:noProof/>
                <w:webHidden/>
              </w:rPr>
              <w:fldChar w:fldCharType="end"/>
            </w:r>
          </w:hyperlink>
        </w:p>
        <w:p w14:paraId="2E9CCC41" w14:textId="77777777" w:rsidR="00E61A87" w:rsidRDefault="00F664AF">
          <w:pPr>
            <w:pStyle w:val="TOC2"/>
            <w:rPr>
              <w:rFonts w:asciiTheme="minorHAnsi" w:eastAsiaTheme="minorEastAsia" w:hAnsiTheme="minorHAnsi" w:cstheme="minorBidi"/>
              <w:sz w:val="22"/>
              <w:szCs w:val="22"/>
            </w:rPr>
          </w:pPr>
          <w:hyperlink w:anchor="_Toc512416428" w:history="1">
            <w:r w:rsidR="00E61A87" w:rsidRPr="00BB456A">
              <w:rPr>
                <w:rStyle w:val="Hyperlink"/>
              </w:rPr>
              <w:t>3.4</w:t>
            </w:r>
            <w:r w:rsidR="00E61A87">
              <w:rPr>
                <w:rFonts w:asciiTheme="minorHAnsi" w:eastAsiaTheme="minorEastAsia" w:hAnsiTheme="minorHAnsi" w:cstheme="minorBidi"/>
                <w:sz w:val="22"/>
                <w:szCs w:val="22"/>
              </w:rPr>
              <w:tab/>
            </w:r>
            <w:r w:rsidR="00E61A87" w:rsidRPr="00BB456A">
              <w:rPr>
                <w:rStyle w:val="Hyperlink"/>
              </w:rPr>
              <w:t>Environmental Commitments</w:t>
            </w:r>
            <w:r w:rsidR="00E61A87">
              <w:rPr>
                <w:webHidden/>
              </w:rPr>
              <w:tab/>
            </w:r>
            <w:r w:rsidR="00E61A87">
              <w:rPr>
                <w:webHidden/>
              </w:rPr>
              <w:fldChar w:fldCharType="begin"/>
            </w:r>
            <w:r w:rsidR="00E61A87">
              <w:rPr>
                <w:webHidden/>
              </w:rPr>
              <w:instrText xml:space="preserve"> PAGEREF _Toc512416428 \h </w:instrText>
            </w:r>
            <w:r w:rsidR="00E61A87">
              <w:rPr>
                <w:webHidden/>
              </w:rPr>
            </w:r>
            <w:r w:rsidR="00E61A87">
              <w:rPr>
                <w:webHidden/>
              </w:rPr>
              <w:fldChar w:fldCharType="separate"/>
            </w:r>
            <w:r w:rsidR="00E61A87">
              <w:rPr>
                <w:webHidden/>
              </w:rPr>
              <w:t>23</w:t>
            </w:r>
            <w:r w:rsidR="00E61A87">
              <w:rPr>
                <w:webHidden/>
              </w:rPr>
              <w:fldChar w:fldCharType="end"/>
            </w:r>
          </w:hyperlink>
        </w:p>
        <w:p w14:paraId="50549A6E" w14:textId="77777777" w:rsidR="00E61A87" w:rsidRDefault="00F664AF">
          <w:pPr>
            <w:pStyle w:val="TOC2"/>
            <w:rPr>
              <w:rFonts w:asciiTheme="minorHAnsi" w:eastAsiaTheme="minorEastAsia" w:hAnsiTheme="minorHAnsi" w:cstheme="minorBidi"/>
              <w:sz w:val="22"/>
              <w:szCs w:val="22"/>
            </w:rPr>
          </w:pPr>
          <w:hyperlink w:anchor="_Toc512416429" w:history="1">
            <w:r w:rsidR="00E61A87" w:rsidRPr="00BB456A">
              <w:rPr>
                <w:rStyle w:val="Hyperlink"/>
              </w:rPr>
              <w:t>3.5</w:t>
            </w:r>
            <w:r w:rsidR="00E61A87">
              <w:rPr>
                <w:rFonts w:asciiTheme="minorHAnsi" w:eastAsiaTheme="minorEastAsia" w:hAnsiTheme="minorHAnsi" w:cstheme="minorBidi"/>
                <w:sz w:val="22"/>
                <w:szCs w:val="22"/>
              </w:rPr>
              <w:tab/>
            </w:r>
            <w:r w:rsidR="00E61A87" w:rsidRPr="00BB456A">
              <w:rPr>
                <w:rStyle w:val="Hyperlink"/>
              </w:rPr>
              <w:t>Cumulative Effects</w:t>
            </w:r>
            <w:r w:rsidR="00E61A87">
              <w:rPr>
                <w:webHidden/>
              </w:rPr>
              <w:tab/>
            </w:r>
            <w:r w:rsidR="00E61A87">
              <w:rPr>
                <w:webHidden/>
              </w:rPr>
              <w:fldChar w:fldCharType="begin"/>
            </w:r>
            <w:r w:rsidR="00E61A87">
              <w:rPr>
                <w:webHidden/>
              </w:rPr>
              <w:instrText xml:space="preserve"> PAGEREF _Toc512416429 \h </w:instrText>
            </w:r>
            <w:r w:rsidR="00E61A87">
              <w:rPr>
                <w:webHidden/>
              </w:rPr>
            </w:r>
            <w:r w:rsidR="00E61A87">
              <w:rPr>
                <w:webHidden/>
              </w:rPr>
              <w:fldChar w:fldCharType="separate"/>
            </w:r>
            <w:r w:rsidR="00E61A87">
              <w:rPr>
                <w:webHidden/>
              </w:rPr>
              <w:t>23</w:t>
            </w:r>
            <w:r w:rsidR="00E61A87">
              <w:rPr>
                <w:webHidden/>
              </w:rPr>
              <w:fldChar w:fldCharType="end"/>
            </w:r>
          </w:hyperlink>
        </w:p>
        <w:p w14:paraId="58B53D02" w14:textId="4B7E1765" w:rsidR="00E61A87" w:rsidRDefault="00F664AF">
          <w:pPr>
            <w:pStyle w:val="TOC1"/>
            <w:rPr>
              <w:rFonts w:asciiTheme="minorHAnsi" w:eastAsiaTheme="minorEastAsia" w:hAnsiTheme="minorHAnsi" w:cstheme="minorBidi"/>
              <w:b w:val="0"/>
              <w:sz w:val="22"/>
              <w:szCs w:val="22"/>
            </w:rPr>
          </w:pPr>
          <w:hyperlink w:anchor="_Toc512416430" w:history="1">
            <w:r w:rsidR="00E61A87" w:rsidRPr="00BB456A">
              <w:rPr>
                <w:rStyle w:val="Hyperlink"/>
              </w:rPr>
              <w:t>Section 4</w:t>
            </w:r>
            <w:r w:rsidR="00E61A87">
              <w:rPr>
                <w:rFonts w:asciiTheme="minorHAnsi" w:eastAsiaTheme="minorEastAsia" w:hAnsiTheme="minorHAnsi" w:cstheme="minorBidi"/>
                <w:b w:val="0"/>
                <w:sz w:val="22"/>
                <w:szCs w:val="22"/>
              </w:rPr>
              <w:tab/>
            </w:r>
            <w:r w:rsidR="00E61A87" w:rsidRPr="00BB456A">
              <w:rPr>
                <w:rStyle w:val="Hyperlink"/>
              </w:rPr>
              <w:t xml:space="preserve">Consultation </w:t>
            </w:r>
            <w:r w:rsidR="00336CE4">
              <w:rPr>
                <w:rStyle w:val="Hyperlink"/>
              </w:rPr>
              <w:t>and</w:t>
            </w:r>
            <w:r w:rsidR="00E61A87" w:rsidRPr="00BB456A">
              <w:rPr>
                <w:rStyle w:val="Hyperlink"/>
              </w:rPr>
              <w:t xml:space="preserve"> Coordination</w:t>
            </w:r>
            <w:r w:rsidR="00E61A87">
              <w:rPr>
                <w:webHidden/>
              </w:rPr>
              <w:tab/>
            </w:r>
            <w:r w:rsidR="00E61A87">
              <w:rPr>
                <w:webHidden/>
              </w:rPr>
              <w:fldChar w:fldCharType="begin"/>
            </w:r>
            <w:r w:rsidR="00E61A87">
              <w:rPr>
                <w:webHidden/>
              </w:rPr>
              <w:instrText xml:space="preserve"> PAGEREF _Toc512416430 \h </w:instrText>
            </w:r>
            <w:r w:rsidR="00E61A87">
              <w:rPr>
                <w:webHidden/>
              </w:rPr>
            </w:r>
            <w:r w:rsidR="00E61A87">
              <w:rPr>
                <w:webHidden/>
              </w:rPr>
              <w:fldChar w:fldCharType="separate"/>
            </w:r>
            <w:r w:rsidR="00E61A87">
              <w:rPr>
                <w:webHidden/>
              </w:rPr>
              <w:t>24</w:t>
            </w:r>
            <w:r w:rsidR="00E61A87">
              <w:rPr>
                <w:webHidden/>
              </w:rPr>
              <w:fldChar w:fldCharType="end"/>
            </w:r>
          </w:hyperlink>
        </w:p>
        <w:p w14:paraId="3BF267C5" w14:textId="77777777" w:rsidR="00E61A87" w:rsidRDefault="00F664AF">
          <w:pPr>
            <w:pStyle w:val="TOC2"/>
            <w:rPr>
              <w:rFonts w:asciiTheme="minorHAnsi" w:eastAsiaTheme="minorEastAsia" w:hAnsiTheme="minorHAnsi" w:cstheme="minorBidi"/>
              <w:sz w:val="22"/>
              <w:szCs w:val="22"/>
            </w:rPr>
          </w:pPr>
          <w:hyperlink w:anchor="_Toc512416431" w:history="1">
            <w:r w:rsidR="00E61A87" w:rsidRPr="00BB456A">
              <w:rPr>
                <w:rStyle w:val="Hyperlink"/>
                <w:rFonts w:ascii="Arial" w:hAnsi="Arial" w:cs="Arial"/>
                <w:b/>
              </w:rPr>
              <w:t>4.0</w:t>
            </w:r>
            <w:r w:rsidR="00E61A87">
              <w:rPr>
                <w:rFonts w:asciiTheme="minorHAnsi" w:eastAsiaTheme="minorEastAsia" w:hAnsiTheme="minorHAnsi" w:cstheme="minorBidi"/>
                <w:sz w:val="22"/>
                <w:szCs w:val="22"/>
              </w:rPr>
              <w:tab/>
            </w:r>
            <w:r w:rsidR="00E61A87" w:rsidRPr="00BB456A">
              <w:rPr>
                <w:rStyle w:val="Hyperlink"/>
                <w:rFonts w:ascii="Arial" w:hAnsi="Arial" w:cs="Arial"/>
                <w:b/>
              </w:rPr>
              <w:t>Public Review Period</w:t>
            </w:r>
            <w:r w:rsidR="00E61A87">
              <w:rPr>
                <w:webHidden/>
              </w:rPr>
              <w:tab/>
            </w:r>
            <w:r w:rsidR="00E61A87">
              <w:rPr>
                <w:webHidden/>
              </w:rPr>
              <w:fldChar w:fldCharType="begin"/>
            </w:r>
            <w:r w:rsidR="00E61A87">
              <w:rPr>
                <w:webHidden/>
              </w:rPr>
              <w:instrText xml:space="preserve"> PAGEREF _Toc512416431 \h </w:instrText>
            </w:r>
            <w:r w:rsidR="00E61A87">
              <w:rPr>
                <w:webHidden/>
              </w:rPr>
            </w:r>
            <w:r w:rsidR="00E61A87">
              <w:rPr>
                <w:webHidden/>
              </w:rPr>
              <w:fldChar w:fldCharType="separate"/>
            </w:r>
            <w:r w:rsidR="00E61A87">
              <w:rPr>
                <w:webHidden/>
              </w:rPr>
              <w:t>24</w:t>
            </w:r>
            <w:r w:rsidR="00E61A87">
              <w:rPr>
                <w:webHidden/>
              </w:rPr>
              <w:fldChar w:fldCharType="end"/>
            </w:r>
          </w:hyperlink>
        </w:p>
        <w:p w14:paraId="5D83B593" w14:textId="77777777" w:rsidR="00E61A87" w:rsidRDefault="00F664AF">
          <w:pPr>
            <w:pStyle w:val="TOC2"/>
            <w:rPr>
              <w:rFonts w:asciiTheme="minorHAnsi" w:eastAsiaTheme="minorEastAsia" w:hAnsiTheme="minorHAnsi" w:cstheme="minorBidi"/>
              <w:sz w:val="22"/>
              <w:szCs w:val="22"/>
            </w:rPr>
          </w:pPr>
          <w:hyperlink w:anchor="_Toc512416432" w:history="1">
            <w:r w:rsidR="00E61A87" w:rsidRPr="00BB456A">
              <w:rPr>
                <w:rStyle w:val="Hyperlink"/>
                <w:rFonts w:ascii="Arial" w:hAnsi="Arial" w:cs="Arial"/>
                <w:b/>
              </w:rPr>
              <w:t>4.1</w:t>
            </w:r>
            <w:r w:rsidR="00E61A87">
              <w:rPr>
                <w:rFonts w:asciiTheme="minorHAnsi" w:eastAsiaTheme="minorEastAsia" w:hAnsiTheme="minorHAnsi" w:cstheme="minorBidi"/>
                <w:sz w:val="22"/>
                <w:szCs w:val="22"/>
              </w:rPr>
              <w:tab/>
            </w:r>
            <w:r w:rsidR="00E61A87" w:rsidRPr="00BB456A">
              <w:rPr>
                <w:rStyle w:val="Hyperlink"/>
                <w:rFonts w:ascii="Arial" w:hAnsi="Arial" w:cs="Arial"/>
                <w:b/>
              </w:rPr>
              <w:t>Federal Laws, Regulations, and Policies</w:t>
            </w:r>
            <w:r w:rsidR="00E61A87">
              <w:rPr>
                <w:webHidden/>
              </w:rPr>
              <w:tab/>
            </w:r>
            <w:r w:rsidR="00E61A87">
              <w:rPr>
                <w:webHidden/>
              </w:rPr>
              <w:fldChar w:fldCharType="begin"/>
            </w:r>
            <w:r w:rsidR="00E61A87">
              <w:rPr>
                <w:webHidden/>
              </w:rPr>
              <w:instrText xml:space="preserve"> PAGEREF _Toc512416432 \h </w:instrText>
            </w:r>
            <w:r w:rsidR="00E61A87">
              <w:rPr>
                <w:webHidden/>
              </w:rPr>
            </w:r>
            <w:r w:rsidR="00E61A87">
              <w:rPr>
                <w:webHidden/>
              </w:rPr>
              <w:fldChar w:fldCharType="separate"/>
            </w:r>
            <w:r w:rsidR="00E61A87">
              <w:rPr>
                <w:webHidden/>
              </w:rPr>
              <w:t>24</w:t>
            </w:r>
            <w:r w:rsidR="00E61A87">
              <w:rPr>
                <w:webHidden/>
              </w:rPr>
              <w:fldChar w:fldCharType="end"/>
            </w:r>
          </w:hyperlink>
        </w:p>
        <w:p w14:paraId="0DB28507" w14:textId="77777777" w:rsidR="00E61A87" w:rsidRDefault="00F664AF">
          <w:pPr>
            <w:pStyle w:val="TOC1"/>
            <w:rPr>
              <w:rFonts w:asciiTheme="minorHAnsi" w:eastAsiaTheme="minorEastAsia" w:hAnsiTheme="minorHAnsi" w:cstheme="minorBidi"/>
              <w:b w:val="0"/>
              <w:sz w:val="22"/>
              <w:szCs w:val="22"/>
            </w:rPr>
          </w:pPr>
          <w:hyperlink w:anchor="_Toc512416436" w:history="1">
            <w:r w:rsidR="00E61A87" w:rsidRPr="00BB456A">
              <w:rPr>
                <w:rStyle w:val="Hyperlink"/>
              </w:rPr>
              <w:t>Section 5</w:t>
            </w:r>
            <w:r w:rsidR="00E61A87">
              <w:rPr>
                <w:rFonts w:asciiTheme="minorHAnsi" w:eastAsiaTheme="minorEastAsia" w:hAnsiTheme="minorHAnsi" w:cstheme="minorBidi"/>
                <w:b w:val="0"/>
                <w:sz w:val="22"/>
                <w:szCs w:val="22"/>
              </w:rPr>
              <w:tab/>
            </w:r>
            <w:r w:rsidR="00E61A87" w:rsidRPr="00BB456A">
              <w:rPr>
                <w:rStyle w:val="Hyperlink"/>
              </w:rPr>
              <w:t>References</w:t>
            </w:r>
            <w:r w:rsidR="00E61A87">
              <w:rPr>
                <w:webHidden/>
              </w:rPr>
              <w:tab/>
            </w:r>
            <w:r w:rsidR="00E61A87">
              <w:rPr>
                <w:webHidden/>
              </w:rPr>
              <w:fldChar w:fldCharType="begin"/>
            </w:r>
            <w:r w:rsidR="00E61A87">
              <w:rPr>
                <w:webHidden/>
              </w:rPr>
              <w:instrText xml:space="preserve"> PAGEREF _Toc512416436 \h </w:instrText>
            </w:r>
            <w:r w:rsidR="00E61A87">
              <w:rPr>
                <w:webHidden/>
              </w:rPr>
            </w:r>
            <w:r w:rsidR="00E61A87">
              <w:rPr>
                <w:webHidden/>
              </w:rPr>
              <w:fldChar w:fldCharType="separate"/>
            </w:r>
            <w:r w:rsidR="00E61A87">
              <w:rPr>
                <w:webHidden/>
              </w:rPr>
              <w:t>25</w:t>
            </w:r>
            <w:r w:rsidR="00E61A87">
              <w:rPr>
                <w:webHidden/>
              </w:rPr>
              <w:fldChar w:fldCharType="end"/>
            </w:r>
          </w:hyperlink>
        </w:p>
        <w:p w14:paraId="38D874E1" w14:textId="77777777" w:rsidR="000F79B7" w:rsidRPr="00805199" w:rsidRDefault="000F79B7" w:rsidP="000F79B7">
          <w:r w:rsidRPr="00196199">
            <w:rPr>
              <w:rFonts w:ascii="Arial" w:hAnsi="Arial" w:cs="Arial"/>
              <w:bCs/>
              <w:noProof/>
            </w:rPr>
            <w:fldChar w:fldCharType="end"/>
          </w:r>
        </w:p>
      </w:sdtContent>
    </w:sdt>
    <w:p w14:paraId="6308BF64" w14:textId="77777777" w:rsidR="000F79B7" w:rsidRPr="00255409" w:rsidRDefault="000F79B7" w:rsidP="000F79B7">
      <w:pPr>
        <w:rPr>
          <w:rFonts w:ascii="Arial" w:hAnsi="Arial" w:cs="Arial"/>
          <w:b/>
        </w:rPr>
      </w:pPr>
    </w:p>
    <w:p w14:paraId="21727957" w14:textId="77777777" w:rsidR="00E61A87" w:rsidRDefault="000F79B7" w:rsidP="000F79B7">
      <w:pPr>
        <w:outlineLvl w:val="0"/>
        <w:rPr>
          <w:noProof/>
        </w:rPr>
      </w:pPr>
      <w:bookmarkStart w:id="3" w:name="_Toc512416408"/>
      <w:r w:rsidRPr="00115058">
        <w:rPr>
          <w:rFonts w:ascii="Arial" w:hAnsi="Arial" w:cs="Arial"/>
          <w:b/>
          <w:sz w:val="40"/>
          <w:szCs w:val="40"/>
        </w:rPr>
        <w:t>List of Tables</w:t>
      </w:r>
      <w:bookmarkEnd w:id="3"/>
      <w:r>
        <w:rPr>
          <w:rFonts w:ascii="Arial" w:hAnsi="Arial" w:cs="Arial"/>
          <w:b/>
          <w:sz w:val="40"/>
          <w:szCs w:val="40"/>
        </w:rPr>
        <w:fldChar w:fldCharType="begin"/>
      </w:r>
      <w:r w:rsidRPr="00115058">
        <w:rPr>
          <w:rFonts w:ascii="Arial" w:hAnsi="Arial" w:cs="Arial"/>
          <w:b/>
          <w:sz w:val="40"/>
          <w:szCs w:val="40"/>
        </w:rPr>
        <w:instrText xml:space="preserve"> TOC \h \z \c "Table" </w:instrText>
      </w:r>
      <w:r>
        <w:rPr>
          <w:rFonts w:ascii="Arial" w:hAnsi="Arial" w:cs="Arial"/>
          <w:b/>
          <w:sz w:val="40"/>
          <w:szCs w:val="40"/>
        </w:rPr>
        <w:fldChar w:fldCharType="separate"/>
      </w:r>
    </w:p>
    <w:p w14:paraId="3FA5BE5F" w14:textId="77777777" w:rsidR="00E61A87" w:rsidRDefault="00F664AF">
      <w:pPr>
        <w:pStyle w:val="TableofFigures"/>
        <w:tabs>
          <w:tab w:val="right" w:leader="dot" w:pos="9350"/>
        </w:tabs>
        <w:rPr>
          <w:rFonts w:asciiTheme="minorHAnsi" w:eastAsiaTheme="minorEastAsia" w:hAnsiTheme="minorHAnsi" w:cstheme="minorBidi"/>
          <w:noProof/>
          <w:sz w:val="22"/>
          <w:szCs w:val="22"/>
        </w:rPr>
      </w:pPr>
      <w:hyperlink w:anchor="_Toc512416400" w:history="1">
        <w:r w:rsidR="00E61A87" w:rsidRPr="004344E3">
          <w:rPr>
            <w:rStyle w:val="Hyperlink"/>
            <w:b/>
            <w:noProof/>
          </w:rPr>
          <w:t>Table 1 – Special Status Species List</w:t>
        </w:r>
        <w:r w:rsidR="00E61A87">
          <w:rPr>
            <w:noProof/>
            <w:webHidden/>
          </w:rPr>
          <w:tab/>
        </w:r>
        <w:r w:rsidR="00E61A87">
          <w:rPr>
            <w:noProof/>
            <w:webHidden/>
          </w:rPr>
          <w:fldChar w:fldCharType="begin"/>
        </w:r>
        <w:r w:rsidR="00E61A87">
          <w:rPr>
            <w:noProof/>
            <w:webHidden/>
          </w:rPr>
          <w:instrText xml:space="preserve"> PAGEREF _Toc512416400 \h </w:instrText>
        </w:r>
        <w:r w:rsidR="00E61A87">
          <w:rPr>
            <w:noProof/>
            <w:webHidden/>
          </w:rPr>
        </w:r>
        <w:r w:rsidR="00E61A87">
          <w:rPr>
            <w:noProof/>
            <w:webHidden/>
          </w:rPr>
          <w:fldChar w:fldCharType="separate"/>
        </w:r>
        <w:r w:rsidR="00E61A87">
          <w:rPr>
            <w:noProof/>
            <w:webHidden/>
          </w:rPr>
          <w:t>15</w:t>
        </w:r>
        <w:r w:rsidR="00E61A87">
          <w:rPr>
            <w:noProof/>
            <w:webHidden/>
          </w:rPr>
          <w:fldChar w:fldCharType="end"/>
        </w:r>
      </w:hyperlink>
    </w:p>
    <w:p w14:paraId="2CB757EF" w14:textId="77777777" w:rsidR="000F79B7" w:rsidRPr="00255409" w:rsidRDefault="000F79B7" w:rsidP="000F79B7">
      <w:pPr>
        <w:rPr>
          <w:b/>
        </w:rPr>
      </w:pPr>
      <w:r>
        <w:rPr>
          <w:b/>
          <w:sz w:val="40"/>
          <w:szCs w:val="40"/>
        </w:rPr>
        <w:fldChar w:fldCharType="end"/>
      </w:r>
    </w:p>
    <w:p w14:paraId="10B53B7A" w14:textId="77777777" w:rsidR="000F79B7" w:rsidRPr="00255409" w:rsidRDefault="000F79B7" w:rsidP="000F79B7">
      <w:pPr>
        <w:outlineLvl w:val="0"/>
        <w:rPr>
          <w:rFonts w:ascii="Arial" w:hAnsi="Arial" w:cs="Arial"/>
          <w:b/>
          <w:sz w:val="40"/>
          <w:szCs w:val="40"/>
        </w:rPr>
      </w:pPr>
      <w:bookmarkStart w:id="4" w:name="_Toc512416409"/>
      <w:r w:rsidRPr="00255409">
        <w:rPr>
          <w:rFonts w:ascii="Arial" w:hAnsi="Arial" w:cs="Arial"/>
          <w:b/>
          <w:sz w:val="40"/>
          <w:szCs w:val="40"/>
        </w:rPr>
        <w:t xml:space="preserve">List of </w:t>
      </w:r>
      <w:r>
        <w:rPr>
          <w:rFonts w:ascii="Arial" w:hAnsi="Arial" w:cs="Arial"/>
          <w:b/>
          <w:sz w:val="40"/>
          <w:szCs w:val="40"/>
        </w:rPr>
        <w:t>Appendices</w:t>
      </w:r>
      <w:bookmarkEnd w:id="4"/>
    </w:p>
    <w:p w14:paraId="13B76E05" w14:textId="77777777" w:rsidR="000F79B7" w:rsidRDefault="000F79B7" w:rsidP="000F79B7"/>
    <w:p w14:paraId="7F048037" w14:textId="77777777" w:rsidR="000F79B7" w:rsidRPr="00255409" w:rsidRDefault="000F79B7" w:rsidP="000F79B7">
      <w:pPr>
        <w:rPr>
          <w:highlight w:val="yellow"/>
        </w:rPr>
      </w:pPr>
    </w:p>
    <w:p w14:paraId="6AB7CC58" w14:textId="77777777" w:rsidR="000F79B7" w:rsidRPr="00A269E9" w:rsidRDefault="000F79B7" w:rsidP="000F79B7">
      <w:pPr>
        <w:outlineLvl w:val="0"/>
        <w:rPr>
          <w:rFonts w:ascii="Arial" w:hAnsi="Arial" w:cs="Arial"/>
          <w:b/>
          <w:sz w:val="40"/>
          <w:szCs w:val="40"/>
        </w:rPr>
      </w:pPr>
      <w:bookmarkStart w:id="5" w:name="_Toc512416410"/>
      <w:r w:rsidRPr="00A269E9">
        <w:rPr>
          <w:rFonts w:ascii="Arial" w:hAnsi="Arial" w:cs="Arial"/>
          <w:b/>
          <w:sz w:val="40"/>
          <w:szCs w:val="40"/>
        </w:rPr>
        <w:t>List of Acronyms and Abbreviations</w:t>
      </w:r>
      <w:bookmarkEnd w:id="5"/>
    </w:p>
    <w:p w14:paraId="28272A4E" w14:textId="77777777" w:rsidR="000F79B7" w:rsidRDefault="000F79B7" w:rsidP="000F79B7"/>
    <w:p w14:paraId="1A910483" w14:textId="77777777" w:rsidR="00AB05B6" w:rsidRDefault="00CA209E" w:rsidP="000F79B7">
      <w:r w:rsidRPr="002B1800">
        <w:t>µg/L</w:t>
      </w:r>
      <w:r w:rsidRPr="002B1800">
        <w:tab/>
      </w:r>
      <w:r w:rsidRPr="002B1800">
        <w:tab/>
        <w:t>microgram/Liter</w:t>
      </w:r>
    </w:p>
    <w:p w14:paraId="018EC01E" w14:textId="3AD6139A" w:rsidR="000F79B7" w:rsidRPr="002B1800" w:rsidRDefault="00AB05B6" w:rsidP="000F79B7">
      <w:r w:rsidRPr="002B1800">
        <w:t>µ</w:t>
      </w:r>
      <w:r>
        <w:t>S/cm</w:t>
      </w:r>
      <w:r>
        <w:tab/>
      </w:r>
      <w:r>
        <w:tab/>
      </w:r>
      <w:proofErr w:type="spellStart"/>
      <w:r>
        <w:t>microsiemens</w:t>
      </w:r>
      <w:proofErr w:type="spellEnd"/>
      <w:r>
        <w:t>/cm</w:t>
      </w:r>
      <w:r w:rsidRPr="002B1800">
        <w:br/>
      </w:r>
      <w:r w:rsidR="000F79B7" w:rsidRPr="002B1800">
        <w:t>BMP</w:t>
      </w:r>
      <w:r w:rsidR="000F79B7" w:rsidRPr="002B1800">
        <w:tab/>
      </w:r>
      <w:r w:rsidR="000F79B7" w:rsidRPr="002B1800">
        <w:tab/>
        <w:t>Best Management Practices</w:t>
      </w:r>
    </w:p>
    <w:p w14:paraId="46759BF6" w14:textId="77777777" w:rsidR="000F79B7" w:rsidRPr="002B1800" w:rsidRDefault="000F79B7" w:rsidP="000F79B7">
      <w:r w:rsidRPr="002B1800">
        <w:lastRenderedPageBreak/>
        <w:t>CEQ</w:t>
      </w:r>
      <w:r w:rsidRPr="002B1800">
        <w:tab/>
      </w:r>
      <w:r w:rsidRPr="002B1800">
        <w:tab/>
        <w:t>Council on Environmental Quality</w:t>
      </w:r>
    </w:p>
    <w:p w14:paraId="28ECFDBE" w14:textId="77777777" w:rsidR="000F79B7" w:rsidRPr="002B1800" w:rsidRDefault="000F79B7" w:rsidP="000F79B7">
      <w:r w:rsidRPr="002B1800">
        <w:t>CFR</w:t>
      </w:r>
      <w:r w:rsidRPr="002B1800">
        <w:tab/>
      </w:r>
      <w:r w:rsidRPr="002B1800">
        <w:tab/>
        <w:t>Code of Federal Regulations</w:t>
      </w:r>
    </w:p>
    <w:p w14:paraId="72F9CFD7" w14:textId="77777777" w:rsidR="000F79B7" w:rsidRPr="002B1800" w:rsidRDefault="000F79B7" w:rsidP="000F79B7">
      <w:r w:rsidRPr="002B1800">
        <w:t>CNDDB</w:t>
      </w:r>
      <w:r w:rsidRPr="002B1800">
        <w:tab/>
        <w:t>California Natural Diversity Database</w:t>
      </w:r>
    </w:p>
    <w:p w14:paraId="093EF798" w14:textId="66F3DD49" w:rsidR="000F79B7" w:rsidRPr="002B1800" w:rsidRDefault="006F69FC" w:rsidP="000F79B7">
      <w:r w:rsidRPr="002B1800">
        <w:t>CNPS</w:t>
      </w:r>
      <w:r w:rsidRPr="002B1800">
        <w:tab/>
      </w:r>
      <w:r w:rsidRPr="002B1800">
        <w:tab/>
        <w:t>California Native Plant Society</w:t>
      </w:r>
      <w:r w:rsidR="00442C47" w:rsidRPr="002B1800">
        <w:br/>
        <w:t>CRF</w:t>
      </w:r>
      <w:r w:rsidR="00442C47" w:rsidRPr="002B1800">
        <w:tab/>
      </w:r>
      <w:r w:rsidR="00442C47" w:rsidRPr="002B1800">
        <w:tab/>
        <w:t>California Red-legged Frog</w:t>
      </w:r>
      <w:r w:rsidR="00CA209E" w:rsidRPr="002B1800">
        <w:br/>
        <w:t>CV</w:t>
      </w:r>
      <w:r w:rsidR="00CA209E" w:rsidRPr="002B1800">
        <w:tab/>
      </w:r>
      <w:r w:rsidR="00CA209E" w:rsidRPr="002B1800">
        <w:tab/>
        <w:t>Central Valley</w:t>
      </w:r>
    </w:p>
    <w:p w14:paraId="24D6EF5A" w14:textId="64A90F4F" w:rsidR="00666115" w:rsidRPr="002B1800" w:rsidRDefault="00666115" w:rsidP="000F79B7">
      <w:r w:rsidRPr="002B1800">
        <w:t>CVP</w:t>
      </w:r>
      <w:r w:rsidRPr="002B1800">
        <w:tab/>
      </w:r>
      <w:r w:rsidRPr="002B1800">
        <w:tab/>
        <w:t>Central Valley Project</w:t>
      </w:r>
    </w:p>
    <w:p w14:paraId="4FAD2BBA" w14:textId="77777777" w:rsidR="000F79B7" w:rsidRPr="002B1800" w:rsidRDefault="000F79B7" w:rsidP="000F79B7">
      <w:r w:rsidRPr="002B1800">
        <w:t>CWA</w:t>
      </w:r>
      <w:r w:rsidRPr="002B1800">
        <w:tab/>
      </w:r>
      <w:r w:rsidRPr="002B1800">
        <w:tab/>
        <w:t>Clean Water Act</w:t>
      </w:r>
    </w:p>
    <w:p w14:paraId="1CD7CE05" w14:textId="7BD3F43D" w:rsidR="00F2224B" w:rsidRDefault="001B3CA7" w:rsidP="000F79B7">
      <w:r w:rsidRPr="002B1800">
        <w:t>DIN</w:t>
      </w:r>
      <w:r w:rsidRPr="002B1800">
        <w:tab/>
      </w:r>
      <w:r w:rsidRPr="002B1800">
        <w:tab/>
        <w:t>Dissolved Inorganic Nitrate</w:t>
      </w:r>
    </w:p>
    <w:p w14:paraId="0AD75EB9" w14:textId="1CD7E2C7" w:rsidR="001B3CA7" w:rsidRPr="002B1800" w:rsidRDefault="00F2224B" w:rsidP="000F79B7">
      <w:r>
        <w:t>DOC</w:t>
      </w:r>
      <w:r>
        <w:tab/>
      </w:r>
      <w:r>
        <w:tab/>
        <w:t>Dissolved Organic Carbon</w:t>
      </w:r>
      <w:r w:rsidR="00CA209E" w:rsidRPr="002B1800">
        <w:br/>
        <w:t>DPS</w:t>
      </w:r>
      <w:r w:rsidR="00CA209E" w:rsidRPr="002B1800">
        <w:tab/>
      </w:r>
      <w:r w:rsidR="00CA209E" w:rsidRPr="002B1800">
        <w:tab/>
        <w:t>Distinct Population Segments</w:t>
      </w:r>
    </w:p>
    <w:p w14:paraId="1992AD1D" w14:textId="77777777" w:rsidR="000F79B7" w:rsidRPr="002B1800" w:rsidRDefault="000F79B7" w:rsidP="000F79B7">
      <w:r w:rsidRPr="002B1800">
        <w:t>EA</w:t>
      </w:r>
      <w:r w:rsidRPr="002B1800">
        <w:tab/>
      </w:r>
      <w:r w:rsidRPr="002B1800">
        <w:tab/>
        <w:t>Environmental Assessment</w:t>
      </w:r>
    </w:p>
    <w:p w14:paraId="2B07DEF1" w14:textId="77777777" w:rsidR="000F79B7" w:rsidRPr="002B1800" w:rsidRDefault="000F79B7" w:rsidP="000F79B7">
      <w:r w:rsidRPr="002B1800">
        <w:t>EFH</w:t>
      </w:r>
      <w:r w:rsidRPr="002B1800">
        <w:tab/>
      </w:r>
      <w:r w:rsidRPr="002B1800">
        <w:tab/>
        <w:t>Essential Fish Habitat</w:t>
      </w:r>
    </w:p>
    <w:p w14:paraId="7B101215" w14:textId="0ADD1BA1" w:rsidR="000F79B7" w:rsidRPr="002B1800" w:rsidRDefault="00666115" w:rsidP="000F79B7">
      <w:r w:rsidRPr="002B1800">
        <w:t>ESA</w:t>
      </w:r>
      <w:r w:rsidRPr="002B1800">
        <w:tab/>
      </w:r>
      <w:r w:rsidRPr="002B1800">
        <w:tab/>
        <w:t>Endangered Species Act</w:t>
      </w:r>
      <w:r w:rsidR="00CA209E" w:rsidRPr="002B1800">
        <w:br/>
        <w:t>GGS</w:t>
      </w:r>
      <w:r w:rsidR="00CA209E" w:rsidRPr="002B1800">
        <w:tab/>
      </w:r>
      <w:r w:rsidR="00CA209E" w:rsidRPr="002B1800">
        <w:tab/>
        <w:t>Giant Garter Snake</w:t>
      </w:r>
    </w:p>
    <w:p w14:paraId="282F8FC8" w14:textId="333EDF16" w:rsidR="006F69FC" w:rsidRPr="002B1800" w:rsidRDefault="006F69FC" w:rsidP="000F79B7">
      <w:r w:rsidRPr="002B1800">
        <w:t>IEP</w:t>
      </w:r>
      <w:r w:rsidRPr="002B1800">
        <w:tab/>
      </w:r>
      <w:r w:rsidRPr="002B1800">
        <w:tab/>
        <w:t>Interagency Ecological Program</w:t>
      </w:r>
      <w:r w:rsidR="00CA209E" w:rsidRPr="002B1800">
        <w:br/>
      </w:r>
      <w:proofErr w:type="spellStart"/>
      <w:r w:rsidR="00CA209E" w:rsidRPr="002B1800">
        <w:t>IPaC</w:t>
      </w:r>
      <w:proofErr w:type="spellEnd"/>
      <w:r w:rsidR="00CA209E" w:rsidRPr="002B1800">
        <w:tab/>
      </w:r>
      <w:r w:rsidR="00CA209E" w:rsidRPr="002B1800">
        <w:tab/>
        <w:t>Service Information for Planning and Conservation website</w:t>
      </w:r>
    </w:p>
    <w:p w14:paraId="2BB3D9A0" w14:textId="6117716C" w:rsidR="006F69FC" w:rsidRPr="002B1800" w:rsidRDefault="006F69FC" w:rsidP="000F79B7">
      <w:r w:rsidRPr="002B1800">
        <w:t>ITA</w:t>
      </w:r>
      <w:r w:rsidRPr="002B1800">
        <w:tab/>
      </w:r>
      <w:r w:rsidRPr="002B1800">
        <w:tab/>
        <w:t>Indian Trust Assets</w:t>
      </w:r>
      <w:r w:rsidR="00CA209E" w:rsidRPr="002B1800">
        <w:br/>
        <w:t>LAA</w:t>
      </w:r>
      <w:r w:rsidR="00CA209E" w:rsidRPr="002B1800">
        <w:tab/>
      </w:r>
      <w:r w:rsidR="00CA209E" w:rsidRPr="002B1800">
        <w:tab/>
        <w:t>May Affect, and Likely to Adversely Affect</w:t>
      </w:r>
    </w:p>
    <w:p w14:paraId="1ADFB622" w14:textId="3258ECD7" w:rsidR="000F79B7" w:rsidRPr="002B1800" w:rsidRDefault="000F79B7" w:rsidP="000F79B7">
      <w:r w:rsidRPr="002B1800">
        <w:t>MBTA</w:t>
      </w:r>
      <w:r w:rsidRPr="002B1800">
        <w:tab/>
      </w:r>
      <w:r w:rsidR="00F2224B">
        <w:tab/>
      </w:r>
      <w:r w:rsidRPr="002B1800">
        <w:t>Migratory Bird Treaty Act</w:t>
      </w:r>
      <w:r w:rsidR="00442C47" w:rsidRPr="002B1800">
        <w:br/>
        <w:t>MGD</w:t>
      </w:r>
      <w:r w:rsidR="00442C47" w:rsidRPr="002B1800">
        <w:tab/>
      </w:r>
      <w:r w:rsidR="00442C47" w:rsidRPr="002B1800">
        <w:tab/>
        <w:t>million gallons per day</w:t>
      </w:r>
      <w:r w:rsidR="00442C47" w:rsidRPr="002B1800">
        <w:br/>
        <w:t>M&amp;I</w:t>
      </w:r>
      <w:r w:rsidR="00442C47" w:rsidRPr="002B1800">
        <w:tab/>
      </w:r>
      <w:r w:rsidR="00442C47" w:rsidRPr="002B1800">
        <w:tab/>
        <w:t>Municipal and Industrial</w:t>
      </w:r>
      <w:r w:rsidR="00CA209E" w:rsidRPr="002B1800">
        <w:br/>
        <w:t>NE</w:t>
      </w:r>
      <w:r w:rsidR="00CA209E" w:rsidRPr="002B1800">
        <w:tab/>
      </w:r>
      <w:r w:rsidR="00CA209E" w:rsidRPr="002B1800">
        <w:tab/>
        <w:t>No Effect</w:t>
      </w:r>
    </w:p>
    <w:p w14:paraId="7FB74BF8" w14:textId="77777777" w:rsidR="00AB05B6" w:rsidRDefault="000F79B7" w:rsidP="000F79B7">
      <w:r w:rsidRPr="002B1800">
        <w:t>NEPA</w:t>
      </w:r>
      <w:r w:rsidRPr="002B1800">
        <w:tab/>
      </w:r>
      <w:r w:rsidRPr="002B1800">
        <w:tab/>
        <w:t>National Environmental Policy Act</w:t>
      </w:r>
    </w:p>
    <w:p w14:paraId="5D30E95E" w14:textId="77777777" w:rsidR="00AB05B6" w:rsidRDefault="00AB05B6" w:rsidP="000F79B7">
      <w:r>
        <w:t>NH</w:t>
      </w:r>
      <w:r w:rsidRPr="000B7CC7">
        <w:rPr>
          <w:vertAlign w:val="subscript"/>
        </w:rPr>
        <w:t>4</w:t>
      </w:r>
      <w:r>
        <w:t>-N</w:t>
      </w:r>
      <w:r>
        <w:tab/>
      </w:r>
      <w:r>
        <w:tab/>
        <w:t>Ammonium-as nitrogen</w:t>
      </w:r>
      <w:r w:rsidR="00442C47" w:rsidRPr="002B1800">
        <w:br/>
        <w:t>NHPA</w:t>
      </w:r>
      <w:r w:rsidR="00442C47" w:rsidRPr="002B1800">
        <w:tab/>
      </w:r>
      <w:r w:rsidR="00442C47" w:rsidRPr="002B1800">
        <w:tab/>
        <w:t>National Historic Preservation Act</w:t>
      </w:r>
      <w:r w:rsidR="00CA209E" w:rsidRPr="002B1800">
        <w:br/>
        <w:t>NLAA</w:t>
      </w:r>
      <w:r w:rsidR="00CA209E" w:rsidRPr="002B1800">
        <w:tab/>
      </w:r>
      <w:r w:rsidR="00CA209E" w:rsidRPr="002B1800">
        <w:tab/>
        <w:t>Not Likely to Adversely Affect</w:t>
      </w:r>
    </w:p>
    <w:p w14:paraId="135AE6D5" w14:textId="0FD8F627" w:rsidR="000F79B7" w:rsidRPr="002B1800" w:rsidRDefault="00AB05B6" w:rsidP="000F79B7">
      <w:r>
        <w:t>NL72</w:t>
      </w:r>
      <w:r w:rsidRPr="002B1800">
        <w:tab/>
      </w:r>
      <w:r>
        <w:tab/>
      </w:r>
      <w:r w:rsidRPr="002B1800">
        <w:t xml:space="preserve">Navigation </w:t>
      </w:r>
      <w:r>
        <w:t>Light 72</w:t>
      </w:r>
      <w:r w:rsidR="00666115" w:rsidRPr="002B1800">
        <w:br/>
        <w:t>NL74</w:t>
      </w:r>
      <w:r w:rsidR="00666115" w:rsidRPr="002B1800">
        <w:tab/>
      </w:r>
      <w:r w:rsidR="00666115" w:rsidRPr="002B1800">
        <w:tab/>
        <w:t>Navigation Light 74</w:t>
      </w:r>
    </w:p>
    <w:p w14:paraId="42F67044" w14:textId="77777777" w:rsidR="00AB05B6" w:rsidRDefault="000F79B7" w:rsidP="000F79B7">
      <w:r w:rsidRPr="002B1800">
        <w:t>NMFS</w:t>
      </w:r>
      <w:r w:rsidRPr="002B1800">
        <w:tab/>
      </w:r>
      <w:r w:rsidRPr="002B1800">
        <w:tab/>
        <w:t>Na</w:t>
      </w:r>
      <w:r w:rsidR="00442C47" w:rsidRPr="002B1800">
        <w:t>tional Marine Fisheries Service</w:t>
      </w:r>
    </w:p>
    <w:p w14:paraId="05031CB4" w14:textId="1167E676" w:rsidR="000F79B7" w:rsidRPr="002B1800" w:rsidRDefault="00AB05B6" w:rsidP="000F79B7">
      <w:r>
        <w:t>NO</w:t>
      </w:r>
      <w:r>
        <w:rPr>
          <w:vertAlign w:val="subscript"/>
        </w:rPr>
        <w:t>3</w:t>
      </w:r>
      <w:r>
        <w:t>-N</w:t>
      </w:r>
      <w:r>
        <w:rPr>
          <w:vertAlign w:val="subscript"/>
        </w:rPr>
        <w:tab/>
      </w:r>
      <w:r>
        <w:rPr>
          <w:vertAlign w:val="subscript"/>
        </w:rPr>
        <w:tab/>
      </w:r>
      <w:r>
        <w:t>Nitrate- as nitrogen</w:t>
      </w:r>
      <w:r w:rsidR="00442C47" w:rsidRPr="002B1800">
        <w:br/>
        <w:t>NPDES</w:t>
      </w:r>
      <w:r w:rsidR="00442C47" w:rsidRPr="002B1800">
        <w:tab/>
        <w:t>National Pollutant Discharge Elimination System</w:t>
      </w:r>
    </w:p>
    <w:p w14:paraId="6370E4A1" w14:textId="77777777" w:rsidR="000F79B7" w:rsidRPr="002B1800" w:rsidRDefault="000F79B7" w:rsidP="000F79B7">
      <w:r w:rsidRPr="002B1800">
        <w:t>NPPA</w:t>
      </w:r>
      <w:r w:rsidRPr="002B1800">
        <w:tab/>
      </w:r>
      <w:r w:rsidRPr="002B1800">
        <w:tab/>
        <w:t>Native Plant Protection Act</w:t>
      </w:r>
    </w:p>
    <w:p w14:paraId="022D5C4B" w14:textId="59233E70" w:rsidR="00AB05B6" w:rsidRPr="002B1800" w:rsidRDefault="001B3CA7" w:rsidP="00AB05B6">
      <w:r w:rsidRPr="002B1800">
        <w:t>PO</w:t>
      </w:r>
      <w:r w:rsidRPr="002B1800">
        <w:rPr>
          <w:vertAlign w:val="subscript"/>
        </w:rPr>
        <w:t>4</w:t>
      </w:r>
      <w:r w:rsidRPr="002B1800">
        <w:t xml:space="preserve">-P </w:t>
      </w:r>
      <w:r w:rsidRPr="002B1800">
        <w:tab/>
      </w:r>
      <w:r w:rsidRPr="002B1800">
        <w:tab/>
      </w:r>
      <w:r w:rsidR="00AB05B6" w:rsidRPr="002B1800">
        <w:t>Orthophosphate</w:t>
      </w:r>
      <w:r w:rsidR="00AB05B6">
        <w:t>-as phosphorus</w:t>
      </w:r>
    </w:p>
    <w:p w14:paraId="54427E7E" w14:textId="5F21FBAE" w:rsidR="000F79B7" w:rsidRPr="002B1800" w:rsidRDefault="000F79B7" w:rsidP="000F79B7">
      <w:r w:rsidRPr="002B1800">
        <w:t>Quad</w:t>
      </w:r>
      <w:r w:rsidRPr="002B1800">
        <w:tab/>
      </w:r>
      <w:r w:rsidRPr="002B1800">
        <w:tab/>
        <w:t>Quadrangle</w:t>
      </w:r>
    </w:p>
    <w:p w14:paraId="15FB7879" w14:textId="77777777" w:rsidR="000F79B7" w:rsidRPr="002B1800" w:rsidRDefault="000F79B7" w:rsidP="000F79B7">
      <w:r w:rsidRPr="002B1800">
        <w:t>Reclamation</w:t>
      </w:r>
      <w:r w:rsidRPr="002B1800">
        <w:tab/>
        <w:t>Bureau of Reclamation</w:t>
      </w:r>
    </w:p>
    <w:p w14:paraId="7F06E2B5" w14:textId="1882C0E9" w:rsidR="00CA209E" w:rsidRDefault="00CA209E" w:rsidP="000F79B7">
      <w:r w:rsidRPr="002B1800">
        <w:t>Service</w:t>
      </w:r>
      <w:r w:rsidR="00F2224B">
        <w:tab/>
      </w:r>
      <w:r w:rsidRPr="002B1800">
        <w:tab/>
        <w:t>U.S. Fish and Wildlife Service</w:t>
      </w:r>
    </w:p>
    <w:p w14:paraId="381F3378" w14:textId="5A01061C" w:rsidR="00AB05B6" w:rsidRPr="002B1800" w:rsidRDefault="00AB05B6" w:rsidP="000F79B7">
      <w:r>
        <w:t>Si</w:t>
      </w:r>
      <w:r>
        <w:tab/>
      </w:r>
      <w:r>
        <w:tab/>
        <w:t>Silica</w:t>
      </w:r>
    </w:p>
    <w:p w14:paraId="5F623301" w14:textId="77777777" w:rsidR="000F79B7" w:rsidRPr="002B1800" w:rsidRDefault="000F79B7" w:rsidP="000F79B7">
      <w:r w:rsidRPr="002B1800">
        <w:t>SHPO</w:t>
      </w:r>
      <w:r w:rsidRPr="002B1800">
        <w:tab/>
      </w:r>
      <w:r w:rsidRPr="002B1800">
        <w:tab/>
        <w:t>State Historic Preservation Officer</w:t>
      </w:r>
    </w:p>
    <w:p w14:paraId="2F8825EB" w14:textId="1CDA596D" w:rsidR="00666115" w:rsidRPr="002B1800" w:rsidRDefault="00666115" w:rsidP="000F79B7">
      <w:r w:rsidRPr="002B1800">
        <w:t>SSC</w:t>
      </w:r>
      <w:r w:rsidRPr="002B1800">
        <w:tab/>
      </w:r>
      <w:r w:rsidRPr="002B1800">
        <w:tab/>
        <w:t>Sacramento Deep Water Ship Channel</w:t>
      </w:r>
    </w:p>
    <w:p w14:paraId="7C86013C" w14:textId="77777777" w:rsidR="000F79B7" w:rsidRDefault="000F79B7" w:rsidP="000F79B7">
      <w:r w:rsidRPr="002B1800">
        <w:t>SWRCB</w:t>
      </w:r>
      <w:r w:rsidRPr="002B1800">
        <w:tab/>
        <w:t>State Water Resources Control Board</w:t>
      </w:r>
    </w:p>
    <w:p w14:paraId="33BB8FF9" w14:textId="3D8F0253" w:rsidR="00F2224B" w:rsidRDefault="00F2224B" w:rsidP="000F79B7">
      <w:r>
        <w:t>TSS</w:t>
      </w:r>
      <w:r>
        <w:tab/>
      </w:r>
      <w:r>
        <w:tab/>
        <w:t>Total Suspended Solids</w:t>
      </w:r>
    </w:p>
    <w:p w14:paraId="58BF37CF" w14:textId="77777777" w:rsidR="00AB05B6" w:rsidRDefault="00AB05B6" w:rsidP="00AB05B6">
      <w:r>
        <w:t>TDN</w:t>
      </w:r>
      <w:r>
        <w:tab/>
      </w:r>
      <w:r>
        <w:tab/>
        <w:t>Total dissolved nitrogen</w:t>
      </w:r>
    </w:p>
    <w:p w14:paraId="3ACCE401" w14:textId="77777777" w:rsidR="00AB05B6" w:rsidRPr="002B1800" w:rsidRDefault="00AB05B6" w:rsidP="00AB05B6">
      <w:r>
        <w:t>TDP</w:t>
      </w:r>
      <w:r>
        <w:tab/>
      </w:r>
      <w:r>
        <w:tab/>
        <w:t>Total dissolved phosphorus</w:t>
      </w:r>
    </w:p>
    <w:p w14:paraId="6153D21A" w14:textId="77777777" w:rsidR="00AB05B6" w:rsidRDefault="00AB05B6" w:rsidP="00AB05B6">
      <w:r>
        <w:t>TN</w:t>
      </w:r>
      <w:r>
        <w:tab/>
      </w:r>
      <w:r>
        <w:tab/>
        <w:t>Total nitrogen</w:t>
      </w:r>
    </w:p>
    <w:p w14:paraId="67B0242E" w14:textId="77777777" w:rsidR="00AB05B6" w:rsidRDefault="00AB05B6" w:rsidP="00AB05B6">
      <w:r>
        <w:t>TP</w:t>
      </w:r>
      <w:r>
        <w:tab/>
      </w:r>
      <w:r>
        <w:tab/>
        <w:t>Total phosphorus</w:t>
      </w:r>
    </w:p>
    <w:p w14:paraId="4370C841" w14:textId="77777777" w:rsidR="00AB05B6" w:rsidRPr="002B1800" w:rsidRDefault="00AB05B6" w:rsidP="000F79B7"/>
    <w:p w14:paraId="3BEA571A" w14:textId="77777777" w:rsidR="000F79B7" w:rsidRPr="002B1800" w:rsidRDefault="000F79B7" w:rsidP="000F79B7">
      <w:r w:rsidRPr="002B1800">
        <w:t>USGS</w:t>
      </w:r>
      <w:r w:rsidRPr="002B1800">
        <w:tab/>
      </w:r>
      <w:r w:rsidRPr="002B1800">
        <w:tab/>
        <w:t>US Geological Survey</w:t>
      </w:r>
    </w:p>
    <w:p w14:paraId="281C6779" w14:textId="12326E3B" w:rsidR="000F79B7" w:rsidRDefault="000F79B7" w:rsidP="000F79B7">
      <w:r w:rsidRPr="002B1800">
        <w:t>VO</w:t>
      </w:r>
      <w:r w:rsidR="00F2224B">
        <w:t>C</w:t>
      </w:r>
      <w:r w:rsidR="00F2224B">
        <w:tab/>
      </w:r>
      <w:r w:rsidR="00F2224B">
        <w:tab/>
        <w:t>Volatile Organic C</w:t>
      </w:r>
      <w:r w:rsidRPr="002B1800">
        <w:t>ompound</w:t>
      </w:r>
    </w:p>
    <w:p w14:paraId="2123A637" w14:textId="6FAC4F1D" w:rsidR="00F2224B" w:rsidRPr="002B1800" w:rsidRDefault="00F2224B" w:rsidP="000F79B7">
      <w:r>
        <w:t>VSS</w:t>
      </w:r>
      <w:r>
        <w:tab/>
      </w:r>
      <w:r>
        <w:tab/>
        <w:t>Volatile Suspended Solids</w:t>
      </w:r>
    </w:p>
    <w:p w14:paraId="1BDEE366" w14:textId="2172B98D" w:rsidR="00666115" w:rsidRPr="00666115" w:rsidRDefault="00666115" w:rsidP="000F79B7">
      <w:pPr>
        <w:rPr>
          <w:b/>
        </w:rPr>
      </w:pPr>
      <w:r w:rsidRPr="002B1800">
        <w:t>WSP</w:t>
      </w:r>
      <w:r w:rsidRPr="002B1800">
        <w:tab/>
      </w:r>
      <w:r w:rsidRPr="002B1800">
        <w:tab/>
        <w:t>West Sacramento Port</w:t>
      </w:r>
      <w:r w:rsidR="00CA209E">
        <w:rPr>
          <w:b/>
        </w:rPr>
        <w:br/>
      </w:r>
    </w:p>
    <w:p w14:paraId="64BA5D6E" w14:textId="77777777" w:rsidR="000F79B7" w:rsidRDefault="000F79B7" w:rsidP="000F79B7"/>
    <w:p w14:paraId="5C9F21F2" w14:textId="77777777" w:rsidR="000F79B7" w:rsidRPr="007D6E4C" w:rsidRDefault="000F79B7" w:rsidP="000F79B7">
      <w:pPr>
        <w:sectPr w:rsidR="000F79B7" w:rsidRPr="007D6E4C" w:rsidSect="00A95F1E">
          <w:headerReference w:type="even" r:id="rId11"/>
          <w:headerReference w:type="default" r:id="rId12"/>
          <w:footerReference w:type="default" r:id="rId13"/>
          <w:headerReference w:type="first" r:id="rId14"/>
          <w:footerReference w:type="first" r:id="rId15"/>
          <w:pgSz w:w="12240" w:h="15840" w:code="1"/>
          <w:pgMar w:top="1440" w:right="720" w:bottom="1440" w:left="1440" w:header="720" w:footer="720" w:gutter="0"/>
          <w:pgNumType w:fmt="lowerRoman" w:start="3"/>
          <w:cols w:space="720"/>
          <w:titlePg/>
          <w:docGrid w:linePitch="360"/>
        </w:sectPr>
      </w:pPr>
    </w:p>
    <w:p w14:paraId="5FE62AB6" w14:textId="77777777" w:rsidR="000F79B7" w:rsidRPr="007D6E4C" w:rsidRDefault="000F79B7" w:rsidP="000F79B7">
      <w:pPr>
        <w:numPr>
          <w:ilvl w:val="0"/>
          <w:numId w:val="4"/>
        </w:numPr>
        <w:spacing w:after="240"/>
        <w:outlineLvl w:val="0"/>
        <w:rPr>
          <w:rFonts w:ascii="Arial" w:hAnsi="Arial" w:cs="Arial"/>
        </w:rPr>
      </w:pPr>
      <w:bookmarkStart w:id="6" w:name="_Toc385945896"/>
      <w:bookmarkStart w:id="7" w:name="_Toc406513946"/>
      <w:bookmarkStart w:id="8" w:name="_Toc512416411"/>
      <w:r w:rsidRPr="007D6E4C">
        <w:rPr>
          <w:rFonts w:ascii="Arial" w:hAnsi="Arial" w:cs="Arial"/>
          <w:b/>
          <w:sz w:val="42"/>
        </w:rPr>
        <w:lastRenderedPageBreak/>
        <w:t>Introduction</w:t>
      </w:r>
      <w:bookmarkEnd w:id="6"/>
      <w:bookmarkEnd w:id="7"/>
      <w:bookmarkEnd w:id="8"/>
    </w:p>
    <w:p w14:paraId="1C01743E" w14:textId="5B96EA89" w:rsidR="000F79B7" w:rsidRDefault="000F79B7" w:rsidP="000F79B7">
      <w:pPr>
        <w:autoSpaceDE w:val="0"/>
        <w:autoSpaceDN w:val="0"/>
        <w:adjustRightInd w:val="0"/>
      </w:pPr>
      <w:bookmarkStart w:id="9" w:name="_Toc385945897"/>
      <w:bookmarkStart w:id="10" w:name="_Toc406513947"/>
      <w:r w:rsidRPr="007D6E4C">
        <w:t xml:space="preserve">In conformance with the National </w:t>
      </w:r>
      <w:r>
        <w:t>Environmental Policy Act, 42 U.S.C. § 4431 et seq.</w:t>
      </w:r>
      <w:r w:rsidRPr="007D6E4C">
        <w:t xml:space="preserve"> (NEPA), as amended</w:t>
      </w:r>
      <w:r>
        <w:t>, the</w:t>
      </w:r>
      <w:r w:rsidRPr="007D6E4C">
        <w:t xml:space="preserve"> Bureau of Reclamation (Reclamation)</w:t>
      </w:r>
      <w:r>
        <w:t xml:space="preserve"> has</w:t>
      </w:r>
      <w:r w:rsidRPr="007D6E4C">
        <w:t xml:space="preserve"> prepared this Environmental Assessment (EA) to evaluate and disclose potential environmental impacts associated with implementation of the </w:t>
      </w:r>
      <w:r w:rsidR="003729EA">
        <w:t>Sacramento Deep Water Ship</w:t>
      </w:r>
      <w:r>
        <w:t xml:space="preserve"> Channel Nutrient Enrichment Project (Proposed Action)</w:t>
      </w:r>
      <w:r w:rsidRPr="007D6E4C">
        <w:t>.</w:t>
      </w:r>
    </w:p>
    <w:p w14:paraId="7ED5261E" w14:textId="77777777" w:rsidR="000F79B7" w:rsidRDefault="000F79B7" w:rsidP="000F79B7">
      <w:pPr>
        <w:autoSpaceDE w:val="0"/>
        <w:autoSpaceDN w:val="0"/>
        <w:adjustRightInd w:val="0"/>
      </w:pPr>
    </w:p>
    <w:p w14:paraId="5224448F" w14:textId="77777777" w:rsidR="000F79B7" w:rsidRDefault="000F79B7" w:rsidP="000F79B7">
      <w:r w:rsidRPr="007D6E4C">
        <w:t xml:space="preserve">This EA describes the existing environmental resources in the </w:t>
      </w:r>
      <w:r>
        <w:t>project</w:t>
      </w:r>
      <w:r w:rsidRPr="007D6E4C">
        <w:t xml:space="preserve"> area, evaluates the </w:t>
      </w:r>
      <w:r>
        <w:t>impacts</w:t>
      </w:r>
      <w:r w:rsidRPr="007D6E4C">
        <w:t xml:space="preserve"> of the No Action and Proposed Action alternatives on the resources, and proposes measures to avoid, minimize, or mitigate any adverse </w:t>
      </w:r>
      <w:r>
        <w:t>impacts.</w:t>
      </w:r>
      <w:r w:rsidRPr="007D6E4C">
        <w:t xml:space="preserve"> This EA was prepared in accordance with NEPA, Council on Environmental Quality (CEQ) regulations (40 Code of Federal R</w:t>
      </w:r>
      <w:r>
        <w:t>egulations (CFR) 1500-1508),</w:t>
      </w:r>
      <w:r w:rsidRPr="007D6E4C">
        <w:t xml:space="preserve"> </w:t>
      </w:r>
      <w:r>
        <w:t>and Department of the Interior Regulations (43 CFR Part 46).</w:t>
      </w:r>
    </w:p>
    <w:p w14:paraId="5466FEEF" w14:textId="77777777" w:rsidR="000F79B7" w:rsidRPr="000A2109" w:rsidRDefault="000F79B7" w:rsidP="000F79B7">
      <w:pPr>
        <w:rPr>
          <w:rFonts w:ascii="Arial" w:hAnsi="Arial" w:cs="Arial"/>
          <w:sz w:val="30"/>
          <w:szCs w:val="30"/>
        </w:rPr>
      </w:pPr>
    </w:p>
    <w:p w14:paraId="0E4F00A0" w14:textId="77777777" w:rsidR="000F79B7" w:rsidRPr="00687E92" w:rsidRDefault="000F79B7" w:rsidP="000F79B7">
      <w:pPr>
        <w:numPr>
          <w:ilvl w:val="0"/>
          <w:numId w:val="1"/>
        </w:numPr>
        <w:spacing w:after="120"/>
        <w:outlineLvl w:val="1"/>
        <w:rPr>
          <w:rFonts w:ascii="Arial" w:hAnsi="Arial" w:cs="Arial"/>
          <w:sz w:val="30"/>
          <w:szCs w:val="30"/>
          <w:highlight w:val="yellow"/>
        </w:rPr>
      </w:pPr>
      <w:bookmarkStart w:id="11" w:name="_Toc512416412"/>
      <w:r w:rsidRPr="00687E92">
        <w:rPr>
          <w:rFonts w:ascii="Arial" w:hAnsi="Arial" w:cs="Arial"/>
          <w:b/>
          <w:sz w:val="30"/>
          <w:szCs w:val="30"/>
          <w:highlight w:val="yellow"/>
        </w:rPr>
        <w:t>Background</w:t>
      </w:r>
      <w:bookmarkEnd w:id="9"/>
      <w:bookmarkEnd w:id="10"/>
      <w:bookmarkEnd w:id="11"/>
    </w:p>
    <w:p w14:paraId="2B8E135B" w14:textId="164E4EF8" w:rsidR="00A95F1E" w:rsidRPr="004812C4" w:rsidRDefault="00A95F1E" w:rsidP="00A95F1E">
      <w:pPr>
        <w:pStyle w:val="BodyText"/>
      </w:pPr>
      <w:bookmarkStart w:id="12" w:name="_Toc385945898"/>
      <w:bookmarkStart w:id="13" w:name="_Toc406513948"/>
      <w:bookmarkStart w:id="14" w:name="_Toc512416413"/>
      <w:r w:rsidRPr="004812C4">
        <w:t>Reclamation operates the Central Valley Project (CVP), a system of reservoirs, power plants, operable gates, pumping plants and canals that supply water for irrigation, municipal and industrial use and for wildlife refuges in the Central Valley.  CVP operations are thought to contribute to the decline of delta smelt (</w:t>
      </w:r>
      <w:proofErr w:type="spellStart"/>
      <w:r w:rsidRPr="004812C4">
        <w:rPr>
          <w:i/>
        </w:rPr>
        <w:t>Hypomesus</w:t>
      </w:r>
      <w:proofErr w:type="spellEnd"/>
      <w:r w:rsidRPr="004812C4">
        <w:rPr>
          <w:i/>
        </w:rPr>
        <w:t xml:space="preserve"> </w:t>
      </w:r>
      <w:proofErr w:type="spellStart"/>
      <w:r w:rsidRPr="004812C4">
        <w:rPr>
          <w:i/>
        </w:rPr>
        <w:t>transpacificus</w:t>
      </w:r>
      <w:proofErr w:type="spellEnd"/>
      <w:r w:rsidRPr="004812C4">
        <w:t>), an endemic fish listed as ‘threatened’ under the federal Endangered Species Act (ESA), by adversely affecting the extent and quality of its critical habitat.  Under the Central Valley Project Improvement Act of 1992, Reclamation has the authority to fund activities that have the potential to reduce CVP impacts on smelt and their critical habitat and to undertake actions to improve Delta habitat conditions.</w:t>
      </w:r>
    </w:p>
    <w:p w14:paraId="04896001" w14:textId="77777777" w:rsidR="00A95F1E" w:rsidRPr="004812C4" w:rsidRDefault="00A95F1E" w:rsidP="00A95F1E">
      <w:pPr>
        <w:pStyle w:val="BodyText"/>
      </w:pPr>
      <w:r w:rsidRPr="004812C4">
        <w:t xml:space="preserve">The background related to the proposed action is similar to the previous effort described in the Sacramento Deep Water Ship Channel: Nutrient Enrichment Project Environmental Assessment (EA) and Biological Assessment (BA), September 2018 (Phase 1), and is hereby incorporated by reference.    </w:t>
      </w:r>
    </w:p>
    <w:p w14:paraId="2534C6F4" w14:textId="77777777" w:rsidR="00A95F1E" w:rsidRPr="004812C4" w:rsidRDefault="00A95F1E" w:rsidP="00A95F1E">
      <w:r w:rsidRPr="004812C4">
        <w:t>In October 2018, Reclamation partnered with the University of California-Davis (UCD) and the United States Geological Survey (USGS) to conduct a pilot, whole-system scale nitrogen enrichment experiment in the upper SSC (</w:t>
      </w:r>
      <w:proofErr w:type="spellStart"/>
      <w:r w:rsidRPr="004812C4">
        <w:t>Loken</w:t>
      </w:r>
      <w:proofErr w:type="spellEnd"/>
      <w:r w:rsidRPr="004812C4">
        <w:t xml:space="preserve"> et al 2019).  The experiment was centered on Navigation Light 74 (NL 74) located in the ‘old’ water zone of the SSC.  A 400 meter long stretch centered on NL 74 was enriched with nitrate by aerial application of calcium nitrate fertilizer using a crop duster.  The goal was to add enough fertilizer to boost the concentration of inorganic nitrogen to the natural, pre-drawdown concentration of </w:t>
      </w:r>
      <w:r>
        <w:t xml:space="preserve">roughly </w:t>
      </w:r>
      <w:r w:rsidRPr="004812C4">
        <w:t xml:space="preserve">0.5 mg/L, thereby increasing the doubling rate of phytoplankton.  In calculating how much fertilizer to add, however, it was assumed, based on the stable conductivity gradient, that the enriched plug would remain intact long enough to support measurably enhanced levels of primary production.  This assumption turned out to be incorrect.  Within 36 hours, tidal mixing completely dispersed the added fertilizer to the entire eight km-long reach encompassed by the monitoring plan (Figure </w:t>
      </w:r>
      <w:r>
        <w:t>1</w:t>
      </w:r>
      <w:r w:rsidRPr="004812C4">
        <w:t>).  The resultant nitrate concentration was &lt;0.05 mg/L and except for a possible uptick in net ecosystem productivity immediately after the application in the fertilized reach, the experiment had no statistically demonstrable effect on SSC plankton production (</w:t>
      </w:r>
      <w:proofErr w:type="spellStart"/>
      <w:r w:rsidRPr="004812C4">
        <w:t>Loken</w:t>
      </w:r>
      <w:proofErr w:type="spellEnd"/>
      <w:r w:rsidRPr="004812C4">
        <w:t xml:space="preserve"> et al 2019). </w:t>
      </w:r>
    </w:p>
    <w:p w14:paraId="74C14824" w14:textId="77777777" w:rsidR="00A95F1E" w:rsidRPr="004812C4" w:rsidRDefault="00A95F1E" w:rsidP="00A95F1E">
      <w:r w:rsidRPr="004812C4">
        <w:rPr>
          <w:noProof/>
        </w:rPr>
        <w:lastRenderedPageBreak/>
        <w:drawing>
          <wp:anchor distT="0" distB="0" distL="114300" distR="114300" simplePos="0" relativeHeight="251661312" behindDoc="0" locked="0" layoutInCell="1" allowOverlap="1" wp14:anchorId="42C4A849" wp14:editId="0D78C1CE">
            <wp:simplePos x="0" y="0"/>
            <wp:positionH relativeFrom="margin">
              <wp:align>left</wp:align>
            </wp:positionH>
            <wp:positionV relativeFrom="paragraph">
              <wp:posOffset>267335</wp:posOffset>
            </wp:positionV>
            <wp:extent cx="5153025" cy="257619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SGSMooring_NO3_WL_Timeseri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3025" cy="2576195"/>
                    </a:xfrm>
                    <a:prstGeom prst="rect">
                      <a:avLst/>
                    </a:prstGeom>
                  </pic:spPr>
                </pic:pic>
              </a:graphicData>
            </a:graphic>
            <wp14:sizeRelH relativeFrom="page">
              <wp14:pctWidth>0</wp14:pctWidth>
            </wp14:sizeRelH>
            <wp14:sizeRelV relativeFrom="page">
              <wp14:pctHeight>0</wp14:pctHeight>
            </wp14:sizeRelV>
          </wp:anchor>
        </w:drawing>
      </w:r>
    </w:p>
    <w:p w14:paraId="35F9948D" w14:textId="77777777" w:rsidR="00A95F1E" w:rsidRPr="004812C4" w:rsidRDefault="00A95F1E" w:rsidP="00A95F1E">
      <w:pPr>
        <w:rPr>
          <w:b/>
          <w:sz w:val="20"/>
          <w:szCs w:val="20"/>
        </w:rPr>
      </w:pPr>
      <w:r w:rsidRPr="004812C4">
        <w:rPr>
          <w:b/>
          <w:sz w:val="20"/>
          <w:szCs w:val="20"/>
        </w:rPr>
        <w:t xml:space="preserve">Figure </w:t>
      </w:r>
      <w:r>
        <w:rPr>
          <w:b/>
          <w:sz w:val="20"/>
          <w:szCs w:val="20"/>
        </w:rPr>
        <w:t>1</w:t>
      </w:r>
      <w:r w:rsidRPr="004812C4">
        <w:rPr>
          <w:b/>
          <w:sz w:val="20"/>
          <w:szCs w:val="20"/>
        </w:rPr>
        <w:t>. Nitrate concentrations (black) and water level (blue) at Navigation Light 74 (NL74).  The vertical line (Oct 1 ~13:00) represents the time the fertilizer was applied. Green vertical bands represent time intervals when it was expected that the fertilized segment would be located at NL74. During the first pass of the fertilized reach (Oct 1), only a few measurements of elevated nitrate were recorded. During the successive tidal cycles on Oct 2, there were two nitrate peaks coinciding with the times expected for the fertilizer reach to pass by the mooring. After Oct 3, successive pass of the fertilized segment did not align with elevated nitrate, suggesting it mixed longitudinally.</w:t>
      </w:r>
    </w:p>
    <w:p w14:paraId="0AA73F6E" w14:textId="66F281DA" w:rsidR="00966685" w:rsidRPr="00966685" w:rsidRDefault="00966685" w:rsidP="00A95F1E">
      <w:pPr>
        <w:rPr>
          <w:b/>
          <w:sz w:val="20"/>
          <w:szCs w:val="20"/>
        </w:rPr>
      </w:pPr>
    </w:p>
    <w:p w14:paraId="7A1D7303" w14:textId="110FA5A3" w:rsidR="001434CD" w:rsidRDefault="001434CD" w:rsidP="00C41CAE"/>
    <w:p w14:paraId="2790809A" w14:textId="5EFFBFA5" w:rsidR="000F79B7" w:rsidRPr="007D6E4C" w:rsidRDefault="00C41CAE" w:rsidP="00C41CAE">
      <w:pPr>
        <w:rPr>
          <w:rFonts w:ascii="Arial" w:hAnsi="Arial" w:cs="Arial"/>
          <w:b/>
          <w:sz w:val="30"/>
          <w:szCs w:val="30"/>
        </w:rPr>
      </w:pPr>
      <w:r>
        <w:rPr>
          <w:rFonts w:ascii="Arial" w:hAnsi="Arial" w:cs="Arial"/>
          <w:b/>
          <w:sz w:val="30"/>
          <w:szCs w:val="30"/>
        </w:rPr>
        <w:t xml:space="preserve"> </w:t>
      </w:r>
      <w:r w:rsidR="000F79B7">
        <w:rPr>
          <w:rFonts w:ascii="Arial" w:hAnsi="Arial" w:cs="Arial"/>
          <w:b/>
          <w:sz w:val="30"/>
          <w:szCs w:val="30"/>
        </w:rPr>
        <w:t xml:space="preserve">Purpose and </w:t>
      </w:r>
      <w:r w:rsidR="000F79B7" w:rsidRPr="007D6E4C">
        <w:rPr>
          <w:rFonts w:ascii="Arial" w:hAnsi="Arial" w:cs="Arial"/>
          <w:b/>
          <w:sz w:val="30"/>
          <w:szCs w:val="30"/>
        </w:rPr>
        <w:t xml:space="preserve">Need for the </w:t>
      </w:r>
      <w:bookmarkEnd w:id="12"/>
      <w:bookmarkEnd w:id="13"/>
      <w:r w:rsidR="000F79B7">
        <w:rPr>
          <w:rFonts w:ascii="Arial" w:hAnsi="Arial" w:cs="Arial"/>
          <w:b/>
          <w:sz w:val="30"/>
          <w:szCs w:val="30"/>
        </w:rPr>
        <w:t>Project</w:t>
      </w:r>
      <w:bookmarkEnd w:id="14"/>
    </w:p>
    <w:p w14:paraId="2D22664C" w14:textId="77777777" w:rsidR="00966685" w:rsidRDefault="00966685" w:rsidP="00AB05B6">
      <w:pPr>
        <w:autoSpaceDE w:val="0"/>
        <w:autoSpaceDN w:val="0"/>
        <w:adjustRightInd w:val="0"/>
      </w:pPr>
    </w:p>
    <w:p w14:paraId="4604FD0D" w14:textId="2AFE4C6E" w:rsidR="00AB05B6" w:rsidRDefault="000F79B7" w:rsidP="00AB05B6">
      <w:pPr>
        <w:autoSpaceDE w:val="0"/>
        <w:autoSpaceDN w:val="0"/>
        <w:adjustRightInd w:val="0"/>
      </w:pPr>
      <w:r w:rsidRPr="007D6E4C">
        <w:t>The pu</w:t>
      </w:r>
      <w:r>
        <w:t xml:space="preserve">rpose of the Proposed Action is to determine if the addition of </w:t>
      </w:r>
      <w:r w:rsidR="001434CD">
        <w:t xml:space="preserve">enough </w:t>
      </w:r>
      <w:r>
        <w:t xml:space="preserve">nitrogen </w:t>
      </w:r>
      <w:r w:rsidR="001434CD">
        <w:t xml:space="preserve">to offset the effect of tidal dispersion </w:t>
      </w:r>
      <w:r>
        <w:t xml:space="preserve">can stimulate plankton (fish food organisms) production in </w:t>
      </w:r>
      <w:r w:rsidR="001434CD">
        <w:t xml:space="preserve">the </w:t>
      </w:r>
      <w:r>
        <w:t>SCC</w:t>
      </w:r>
      <w:r w:rsidR="001434CD">
        <w:t xml:space="preserve">.  Determining if nitrogen fertilization can boost plankton production </w:t>
      </w:r>
      <w:r>
        <w:t xml:space="preserve">is an initial step in a broader effort to determine the potential ecological benefits of repairing the West Sacramento lock system </w:t>
      </w:r>
      <w:r w:rsidR="005A145B">
        <w:t>sector gates that</w:t>
      </w:r>
      <w:r w:rsidR="00AB05B6">
        <w:t xml:space="preserve"> could then be operated to hydraulically reconnect the ship channel with the main stem Sacramento River.  </w:t>
      </w:r>
      <w:r w:rsidR="005A145B">
        <w:t>F</w:t>
      </w:r>
      <w:r w:rsidR="00AB05B6">
        <w:t>unctioning sector gate</w:t>
      </w:r>
      <w:r w:rsidR="005A145B">
        <w:t>s</w:t>
      </w:r>
      <w:r w:rsidR="00AB05B6">
        <w:t xml:space="preserve"> could be used to adaptively manage net flow of Sacramento River water down the ship channel to export ship channel plankton </w:t>
      </w:r>
      <w:r w:rsidR="00766D50">
        <w:t>downstream, thereby</w:t>
      </w:r>
      <w:r w:rsidR="00AB05B6">
        <w:t xml:space="preserve"> stimulat</w:t>
      </w:r>
      <w:r w:rsidR="00766D50">
        <w:t>ing</w:t>
      </w:r>
      <w:r w:rsidR="00AB05B6">
        <w:t xml:space="preserve"> plankton production in the north Delta.  </w:t>
      </w:r>
    </w:p>
    <w:p w14:paraId="7F7E18A5" w14:textId="381F73BB" w:rsidR="00186B20" w:rsidRDefault="000F79B7" w:rsidP="000F79B7">
      <w:pPr>
        <w:autoSpaceDE w:val="0"/>
        <w:autoSpaceDN w:val="0"/>
        <w:adjustRightInd w:val="0"/>
      </w:pPr>
      <w:r>
        <w:t xml:space="preserve">  </w:t>
      </w:r>
    </w:p>
    <w:p w14:paraId="6DA2531B" w14:textId="202338E3" w:rsidR="000F79B7" w:rsidRDefault="000F79B7" w:rsidP="000F79B7">
      <w:pPr>
        <w:autoSpaceDE w:val="0"/>
        <w:autoSpaceDN w:val="0"/>
        <w:adjustRightInd w:val="0"/>
      </w:pPr>
      <w:r w:rsidRPr="007D6E4C">
        <w:t xml:space="preserve">The need for the action derives </w:t>
      </w:r>
      <w:r w:rsidRPr="00DD12A6">
        <w:t>from</w:t>
      </w:r>
      <w:r>
        <w:t xml:space="preserve"> the low production levels of phytoplankton biomass in the Bay-Delta ecosystem, contributing to a food-limited habitat for delta smelt</w:t>
      </w:r>
      <w:r w:rsidRPr="007D6E4C">
        <w:t>.</w:t>
      </w:r>
    </w:p>
    <w:p w14:paraId="075B37BC" w14:textId="77777777" w:rsidR="000F79B7" w:rsidRDefault="000F79B7" w:rsidP="000F79B7">
      <w:pPr>
        <w:autoSpaceDE w:val="0"/>
        <w:autoSpaceDN w:val="0"/>
        <w:adjustRightInd w:val="0"/>
      </w:pPr>
    </w:p>
    <w:p w14:paraId="5175E3C3" w14:textId="77777777" w:rsidR="000F79B7" w:rsidRPr="007D6E4C" w:rsidRDefault="000F79B7" w:rsidP="000F79B7">
      <w:pPr>
        <w:autoSpaceDE w:val="0"/>
        <w:autoSpaceDN w:val="0"/>
        <w:adjustRightInd w:val="0"/>
      </w:pPr>
    </w:p>
    <w:p w14:paraId="32AFA015" w14:textId="77777777" w:rsidR="000F79B7" w:rsidRPr="007D6E4C" w:rsidRDefault="000F79B7" w:rsidP="000F79B7">
      <w:pPr>
        <w:numPr>
          <w:ilvl w:val="0"/>
          <w:numId w:val="4"/>
        </w:numPr>
        <w:tabs>
          <w:tab w:val="left" w:pos="90"/>
          <w:tab w:val="left" w:pos="1530"/>
        </w:tabs>
        <w:spacing w:after="240"/>
        <w:outlineLvl w:val="0"/>
        <w:rPr>
          <w:rFonts w:ascii="Arial" w:hAnsi="Arial" w:cs="Arial"/>
        </w:rPr>
      </w:pPr>
      <w:bookmarkStart w:id="15" w:name="_Toc385945906"/>
      <w:bookmarkStart w:id="16" w:name="_Toc406513956"/>
      <w:bookmarkStart w:id="17" w:name="_Toc512416414"/>
      <w:r w:rsidRPr="007D6E4C">
        <w:rPr>
          <w:rFonts w:ascii="Arial" w:hAnsi="Arial" w:cs="Arial"/>
          <w:b/>
          <w:sz w:val="42"/>
          <w:szCs w:val="42"/>
        </w:rPr>
        <w:t xml:space="preserve">Alternatives Including </w:t>
      </w:r>
      <w:r>
        <w:rPr>
          <w:rFonts w:ascii="Arial" w:hAnsi="Arial" w:cs="Arial"/>
          <w:b/>
          <w:sz w:val="42"/>
          <w:szCs w:val="42"/>
        </w:rPr>
        <w:t xml:space="preserve">the </w:t>
      </w:r>
      <w:r w:rsidRPr="007D6E4C">
        <w:rPr>
          <w:rFonts w:ascii="Arial" w:hAnsi="Arial" w:cs="Arial"/>
          <w:b/>
          <w:sz w:val="42"/>
          <w:szCs w:val="42"/>
        </w:rPr>
        <w:t>Proposed</w:t>
      </w:r>
      <w:bookmarkStart w:id="18" w:name="_Toc214093667"/>
      <w:bookmarkEnd w:id="15"/>
      <w:r w:rsidRPr="007D6E4C">
        <w:rPr>
          <w:rFonts w:ascii="Arial" w:hAnsi="Arial" w:cs="Arial"/>
          <w:b/>
          <w:sz w:val="42"/>
          <w:szCs w:val="42"/>
        </w:rPr>
        <w:t xml:space="preserve"> Action</w:t>
      </w:r>
      <w:bookmarkEnd w:id="16"/>
      <w:bookmarkEnd w:id="17"/>
    </w:p>
    <w:bookmarkEnd w:id="18"/>
    <w:p w14:paraId="169D2338" w14:textId="77777777" w:rsidR="000F79B7" w:rsidRPr="007D6E4C" w:rsidRDefault="000F79B7" w:rsidP="000F79B7">
      <w:pPr>
        <w:rPr>
          <w:color w:val="000000"/>
        </w:rPr>
      </w:pPr>
      <w:r w:rsidRPr="007D6E4C">
        <w:t xml:space="preserve">This EA considers two possible </w:t>
      </w:r>
      <w:r>
        <w:t>alternatives</w:t>
      </w:r>
      <w:r w:rsidRPr="007D6E4C">
        <w:t xml:space="preserve">: </w:t>
      </w:r>
      <w:proofErr w:type="gramStart"/>
      <w:r w:rsidRPr="007D6E4C">
        <w:t>the</w:t>
      </w:r>
      <w:proofErr w:type="gramEnd"/>
      <w:r w:rsidRPr="007D6E4C">
        <w:t xml:space="preserve"> No Action Alternative and the Proposed Action</w:t>
      </w:r>
      <w:r>
        <w:t xml:space="preserve">. </w:t>
      </w:r>
      <w:r w:rsidRPr="007D6E4C">
        <w:rPr>
          <w:color w:val="000000"/>
        </w:rPr>
        <w:t xml:space="preserve">The No Action Alternative reflects future conditions without the Proposed Action and serves as a </w:t>
      </w:r>
      <w:r w:rsidRPr="007D6E4C">
        <w:rPr>
          <w:color w:val="000000"/>
        </w:rPr>
        <w:lastRenderedPageBreak/>
        <w:t xml:space="preserve">basis of comparison for determining potential </w:t>
      </w:r>
      <w:r>
        <w:rPr>
          <w:color w:val="000000"/>
        </w:rPr>
        <w:t xml:space="preserve">impacts </w:t>
      </w:r>
      <w:r w:rsidRPr="007D6E4C">
        <w:rPr>
          <w:color w:val="000000"/>
        </w:rPr>
        <w:t>to the human environment that would result from implementation of the Proposed Action.</w:t>
      </w:r>
    </w:p>
    <w:p w14:paraId="255CC9CD" w14:textId="77777777" w:rsidR="000F79B7" w:rsidRPr="007D6E4C" w:rsidRDefault="000F79B7" w:rsidP="000F79B7">
      <w:pPr>
        <w:rPr>
          <w:color w:val="000000"/>
        </w:rPr>
      </w:pPr>
    </w:p>
    <w:p w14:paraId="73B6889F" w14:textId="77777777" w:rsidR="000F79B7" w:rsidRPr="007D6E4C" w:rsidRDefault="000F79B7" w:rsidP="000F79B7">
      <w:pPr>
        <w:rPr>
          <w:sz w:val="23"/>
          <w:szCs w:val="23"/>
        </w:rPr>
      </w:pPr>
      <w:r w:rsidRPr="007D6E4C">
        <w:t xml:space="preserve">Identification of the reasonable range of alternatives for this EA was based upon consideration of the </w:t>
      </w:r>
      <w:r>
        <w:t xml:space="preserve">purpose and </w:t>
      </w:r>
      <w:r w:rsidRPr="007D6E4C">
        <w:t>need</w:t>
      </w:r>
      <w:r>
        <w:t xml:space="preserve">. </w:t>
      </w:r>
      <w:r w:rsidRPr="007D6E4C">
        <w:t xml:space="preserve">Additional alternatives were considered but eliminated due to </w:t>
      </w:r>
      <w:r>
        <w:t xml:space="preserve">them </w:t>
      </w:r>
      <w:r w:rsidRPr="007D6E4C">
        <w:t xml:space="preserve">being substantially similar in design and </w:t>
      </w:r>
      <w:r>
        <w:t>impacts</w:t>
      </w:r>
      <w:r w:rsidRPr="007D6E4C">
        <w:t xml:space="preserve"> </w:t>
      </w:r>
      <w:r>
        <w:t>as</w:t>
      </w:r>
      <w:r w:rsidRPr="007D6E4C">
        <w:t xml:space="preserve"> the </w:t>
      </w:r>
      <w:r>
        <w:t>P</w:t>
      </w:r>
      <w:r w:rsidRPr="007D6E4C">
        <w:t xml:space="preserve">roposed </w:t>
      </w:r>
      <w:r>
        <w:t>A</w:t>
      </w:r>
      <w:r w:rsidRPr="007D6E4C">
        <w:t>ction (</w:t>
      </w:r>
      <w:r w:rsidRPr="007D6E4C">
        <w:rPr>
          <w:sz w:val="23"/>
          <w:szCs w:val="23"/>
        </w:rPr>
        <w:t>40 C.F.R. § 1502.14(a)).</w:t>
      </w:r>
    </w:p>
    <w:p w14:paraId="3CA44315" w14:textId="77777777" w:rsidR="000F79B7" w:rsidRPr="007D6E4C" w:rsidRDefault="000F79B7" w:rsidP="000F79B7">
      <w:pPr>
        <w:rPr>
          <w:color w:val="000000"/>
        </w:rPr>
      </w:pPr>
    </w:p>
    <w:p w14:paraId="04AE5845" w14:textId="77777777" w:rsidR="000F79B7" w:rsidRPr="007D6E4C" w:rsidRDefault="000F79B7" w:rsidP="000F79B7">
      <w:pPr>
        <w:tabs>
          <w:tab w:val="left" w:pos="720"/>
        </w:tabs>
        <w:spacing w:after="120"/>
        <w:ind w:left="720" w:hanging="720"/>
        <w:outlineLvl w:val="1"/>
        <w:rPr>
          <w:rFonts w:ascii="Arial" w:hAnsi="Arial" w:cs="Arial"/>
        </w:rPr>
      </w:pPr>
      <w:bookmarkStart w:id="19" w:name="_Toc385945908"/>
      <w:bookmarkStart w:id="20" w:name="_Toc406513957"/>
      <w:bookmarkStart w:id="21" w:name="_Toc512416415"/>
      <w:r w:rsidRPr="007D6E4C">
        <w:rPr>
          <w:rFonts w:ascii="Arial" w:hAnsi="Arial" w:cs="Arial"/>
          <w:b/>
          <w:sz w:val="30"/>
          <w:szCs w:val="30"/>
        </w:rPr>
        <w:t>2.1</w:t>
      </w:r>
      <w:r w:rsidRPr="007D6E4C">
        <w:rPr>
          <w:rFonts w:ascii="Arial" w:hAnsi="Arial" w:cs="Arial"/>
          <w:b/>
          <w:sz w:val="30"/>
          <w:szCs w:val="30"/>
        </w:rPr>
        <w:tab/>
        <w:t>No Action Alternative</w:t>
      </w:r>
      <w:bookmarkEnd w:id="19"/>
      <w:bookmarkEnd w:id="20"/>
      <w:bookmarkEnd w:id="21"/>
    </w:p>
    <w:p w14:paraId="2F7D082A" w14:textId="77777777" w:rsidR="000F79B7" w:rsidRPr="007D6E4C" w:rsidRDefault="000F79B7" w:rsidP="000F79B7">
      <w:pPr>
        <w:autoSpaceDE w:val="0"/>
        <w:autoSpaceDN w:val="0"/>
        <w:adjustRightInd w:val="0"/>
      </w:pPr>
      <w:r w:rsidRPr="00124860">
        <w:t>Under the No Action Alternative, Reclamation would not</w:t>
      </w:r>
      <w:r>
        <w:t xml:space="preserve"> apply nitrogen into the SSC, nor would the broader effort of adaptively managing and exporting plankton to the north Delta occur.  Regions of the Bay-Delta ecosystem and habitat for delta smelt would continue to be food-limited.   </w:t>
      </w:r>
      <w:r w:rsidRPr="007D6E4C">
        <w:t xml:space="preserve"> </w:t>
      </w:r>
    </w:p>
    <w:p w14:paraId="6AAEF677" w14:textId="77777777" w:rsidR="000F79B7" w:rsidRPr="007D6E4C" w:rsidRDefault="000F79B7" w:rsidP="000F79B7"/>
    <w:p w14:paraId="553230CF" w14:textId="77777777" w:rsidR="000F79B7" w:rsidRPr="00687E92" w:rsidRDefault="000F79B7" w:rsidP="000F79B7">
      <w:pPr>
        <w:numPr>
          <w:ilvl w:val="0"/>
          <w:numId w:val="3"/>
        </w:numPr>
        <w:spacing w:after="120"/>
        <w:outlineLvl w:val="1"/>
        <w:rPr>
          <w:rFonts w:ascii="Arial" w:hAnsi="Arial" w:cs="Arial"/>
          <w:highlight w:val="yellow"/>
        </w:rPr>
      </w:pPr>
      <w:bookmarkStart w:id="22" w:name="_Toc385945909"/>
      <w:bookmarkStart w:id="23" w:name="_Toc406513958"/>
      <w:bookmarkStart w:id="24" w:name="_Toc512416416"/>
      <w:r w:rsidRPr="00687E92">
        <w:rPr>
          <w:rFonts w:ascii="Arial" w:hAnsi="Arial" w:cs="Arial"/>
          <w:b/>
          <w:sz w:val="30"/>
          <w:szCs w:val="30"/>
          <w:highlight w:val="yellow"/>
        </w:rPr>
        <w:t>Proposed Action Alternative</w:t>
      </w:r>
      <w:bookmarkEnd w:id="22"/>
      <w:bookmarkEnd w:id="23"/>
      <w:bookmarkEnd w:id="24"/>
    </w:p>
    <w:p w14:paraId="2593CA03" w14:textId="77777777" w:rsidR="008E2BEA" w:rsidRDefault="008E2BEA" w:rsidP="000F79B7">
      <w:bookmarkStart w:id="25" w:name="_Toc385945918"/>
    </w:p>
    <w:p w14:paraId="63D57E46" w14:textId="77777777" w:rsidR="00A95F1E" w:rsidRPr="005432F4" w:rsidRDefault="00A95F1E" w:rsidP="00A95F1E">
      <w:r w:rsidRPr="005432F4">
        <w:t>In this second phase of the Project, Reclamation proposes to: (</w:t>
      </w:r>
      <w:proofErr w:type="spellStart"/>
      <w:r w:rsidRPr="005432F4">
        <w:t>i</w:t>
      </w:r>
      <w:proofErr w:type="spellEnd"/>
      <w:r w:rsidRPr="005432F4">
        <w:t>) repeat the nitrogen enrichment experiment using multiple aerial applications under neap tide conditions over two four-day periods; and (ii) conduct two rhodamine dye experiments to quantify tidal dispersion under neap and spring tide conditions.  The goal of the nitrogen enrichment experiment is to achieve high enough nitrate concentrations to stimulate a plankton bloom. The rhodamine dye results will be used to calibrate a hydrodynamic model that will be used to inform the design of future experiments and to evaluate alternative gate operation scenarios for managing water quality and food supply enhancement actions should the gates become operational.</w:t>
      </w:r>
    </w:p>
    <w:p w14:paraId="105A3CE4" w14:textId="1BB1B7B2" w:rsidR="00A95F1E" w:rsidRPr="00A95F1E" w:rsidRDefault="00A95F1E" w:rsidP="00A95F1E">
      <w:pPr>
        <w:pStyle w:val="Heading2"/>
        <w:rPr>
          <w:rFonts w:ascii="Times New Roman" w:hAnsi="Times New Roman" w:cs="Times New Roman"/>
          <w:i w:val="0"/>
          <w:color w:val="000000" w:themeColor="text1"/>
        </w:rPr>
      </w:pPr>
      <w:bookmarkStart w:id="26" w:name="_Toc11672643"/>
      <w:r w:rsidRPr="00A95F1E">
        <w:rPr>
          <w:rFonts w:ascii="Times New Roman" w:hAnsi="Times New Roman" w:cs="Times New Roman"/>
          <w:i w:val="0"/>
          <w:color w:val="000000" w:themeColor="text1"/>
        </w:rPr>
        <w:t>2.2.1 Nitrogen enrichment experiments</w:t>
      </w:r>
      <w:bookmarkEnd w:id="26"/>
    </w:p>
    <w:p w14:paraId="70DEBB29" w14:textId="77777777" w:rsidR="00A95F1E" w:rsidRPr="005432F4" w:rsidRDefault="00A95F1E" w:rsidP="00A95F1E">
      <w:r w:rsidRPr="005432F4">
        <w:t xml:space="preserve">As in the first nitrogen enrichment experiment conducted in 2018, the 2019 experiment will entail aerial applications of calcium nitrate fertilizer using a crop duster.  As in the previous experiment, the experimental area will be centered at or near NL74, located in the upper SSC (Figure </w:t>
      </w:r>
      <w:r>
        <w:t>5</w:t>
      </w:r>
      <w:r w:rsidRPr="005432F4">
        <w:t>).</w:t>
      </w:r>
    </w:p>
    <w:p w14:paraId="2BBF06E9" w14:textId="77777777" w:rsidR="00A95F1E" w:rsidRPr="005432F4" w:rsidRDefault="00A95F1E" w:rsidP="00A95F1E">
      <w:r w:rsidRPr="005432F4">
        <w:t>Unlike the 2018 experiment, which was conducted in early fall (October) without regard to tidal phase, the 2019 experiments will target summer neap tide conditions when temperature and light conditions will be optimal for phytoplankton growth and longitudinal mixing by tidal action will be minimal.</w:t>
      </w:r>
    </w:p>
    <w:p w14:paraId="5A78EB97" w14:textId="77777777" w:rsidR="00A95F1E" w:rsidRPr="005432F4" w:rsidRDefault="00A95F1E" w:rsidP="00A95F1E">
      <w:r w:rsidRPr="005432F4">
        <w:t>The Phase 2 action will consist of two, 4-day rounds of nitrogen fertilizer application for a total of eight application days.  During fertilization weeks (weeks three and five), Reclamation will apply calcium nitrate daily for four consecutive days. On day one 200 kg NO</w:t>
      </w:r>
      <w:r w:rsidRPr="005432F4">
        <w:rPr>
          <w:vertAlign w:val="subscript"/>
        </w:rPr>
        <w:t>3</w:t>
      </w:r>
      <w:r w:rsidRPr="005432F4">
        <w:t>-N will be applied to a 400 meter length of the SSC that is centered at NL74. Between 0 and 200 kg NO</w:t>
      </w:r>
      <w:r w:rsidRPr="005432F4">
        <w:rPr>
          <w:vertAlign w:val="subscript"/>
        </w:rPr>
        <w:t>3</w:t>
      </w:r>
      <w:r w:rsidRPr="005432F4">
        <w:t>-N will be applied on the following three days. The goal is to maintain an average nitrate concentration of 0.5 mg NO</w:t>
      </w:r>
      <w:r w:rsidRPr="005432F4">
        <w:rPr>
          <w:vertAlign w:val="subscript"/>
        </w:rPr>
        <w:t>3</w:t>
      </w:r>
      <w:r w:rsidRPr="005432F4">
        <w:t>-N L</w:t>
      </w:r>
      <w:r w:rsidRPr="005432F4">
        <w:rPr>
          <w:vertAlign w:val="superscript"/>
        </w:rPr>
        <w:t>-1</w:t>
      </w:r>
      <w:r w:rsidRPr="005432F4">
        <w:t xml:space="preserve"> for four consecutive days. Depending on the actual rates of dispersion and NO</w:t>
      </w:r>
      <w:r w:rsidRPr="005432F4">
        <w:rPr>
          <w:vertAlign w:val="subscript"/>
        </w:rPr>
        <w:t>3</w:t>
      </w:r>
      <w:r w:rsidRPr="005432F4">
        <w:t xml:space="preserve"> loss, Reclamation will vary the amount of calcium nitrate applied each day. At most Reclamation will apply the same load on four days, leading to a weekly maximum load of 800 kg NO</w:t>
      </w:r>
      <w:r w:rsidRPr="005432F4">
        <w:rPr>
          <w:vertAlign w:val="subscript"/>
        </w:rPr>
        <w:t>3</w:t>
      </w:r>
      <w:r w:rsidRPr="005432F4">
        <w:t>-N. Based on results from experiment 1, this application schedule should maintain nitrate levels close to 0.5 mg NO</w:t>
      </w:r>
      <w:r w:rsidRPr="005432F4">
        <w:rPr>
          <w:vertAlign w:val="subscript"/>
        </w:rPr>
        <w:t>3</w:t>
      </w:r>
      <w:r w:rsidRPr="005432F4">
        <w:t>-N for four days, but concentrations will decline to &lt;0.2 mg NO</w:t>
      </w:r>
      <w:r w:rsidRPr="005432F4">
        <w:rPr>
          <w:vertAlign w:val="subscript"/>
        </w:rPr>
        <w:t>3</w:t>
      </w:r>
      <w:r w:rsidRPr="005432F4">
        <w:t>-N within two days of the last application. Further, it is expected the NO</w:t>
      </w:r>
      <w:r w:rsidRPr="005432F4">
        <w:rPr>
          <w:vertAlign w:val="subscript"/>
        </w:rPr>
        <w:t>3</w:t>
      </w:r>
      <w:r w:rsidRPr="005432F4">
        <w:t>-N will be used by organisms, so Reclamation expects concentrations to return to low levels (&lt;0.05 mg NO</w:t>
      </w:r>
      <w:r w:rsidRPr="005432F4">
        <w:rPr>
          <w:vertAlign w:val="subscript"/>
        </w:rPr>
        <w:t>3</w:t>
      </w:r>
      <w:r w:rsidRPr="005432F4">
        <w:t>-N L</w:t>
      </w:r>
      <w:r w:rsidRPr="005432F4">
        <w:rPr>
          <w:vertAlign w:val="superscript"/>
        </w:rPr>
        <w:t>-1</w:t>
      </w:r>
      <w:r w:rsidRPr="005432F4">
        <w:t xml:space="preserve">) </w:t>
      </w:r>
      <w:r w:rsidRPr="005432F4">
        <w:lastRenderedPageBreak/>
        <w:t>within two weeks. In this fashion</w:t>
      </w:r>
      <w:r>
        <w:t>,</w:t>
      </w:r>
      <w:r w:rsidRPr="005432F4">
        <w:t xml:space="preserve"> Reclamation will continually load the system with a modest amount of nitrate rather than relying on it to resist dispersion. On each fertilization day, fertilizer will be reapplied to the same water mass. Each morning, the maximum NO</w:t>
      </w:r>
      <w:r w:rsidRPr="005432F4">
        <w:rPr>
          <w:vertAlign w:val="subscript"/>
        </w:rPr>
        <w:t>3</w:t>
      </w:r>
      <w:r w:rsidRPr="005432F4">
        <w:t xml:space="preserve"> concentration will be located where the application of fertilizer will be centered. Two nitrate addition weeks will be conducted, improving the ability to assess the nutrient effects and hedge the experiment in case of unforeseen environmental factors (e.g., ships). During the neap cycle prior to and following the nitrate applications (weeks 1 and 7), the system will be monitored in a similar fashion as the fertilized weeks. These data will be used as reference conditions that will be compared to the manipulation weeks. </w:t>
      </w:r>
    </w:p>
    <w:p w14:paraId="6BF2DC9D" w14:textId="77777777" w:rsidR="00A95F1E" w:rsidRPr="005432F4" w:rsidRDefault="00A95F1E" w:rsidP="00A95F1E">
      <w:r w:rsidRPr="005432F4">
        <w:t xml:space="preserve">The objective is to add enough nitrogen to increase nitrate concentration from its post drawn down value </w:t>
      </w:r>
      <w:r>
        <w:t xml:space="preserve">of roughly </w:t>
      </w:r>
      <w:r w:rsidRPr="005432F4">
        <w:t>0.05 mg/L to a pre-draw down value of 0.5 mg/L to stimulate primary and secondary production.  NL74 is located within the “old” water zone and, therefore, experiences no net advection to the north Delta.  Seasonally (summer), the DIN concentrations in the water column at NL74 are depleted to &lt;0.05 mg N/L while PO</w:t>
      </w:r>
      <w:r w:rsidRPr="005432F4">
        <w:rPr>
          <w:vertAlign w:val="subscript"/>
        </w:rPr>
        <w:t>4</w:t>
      </w:r>
      <w:r w:rsidRPr="005432F4">
        <w:t xml:space="preserve">-P concentrations (data not shown) remain in a narrow range of 0.10 – 0.12 mg P/L (Figure </w:t>
      </w:r>
      <w:r>
        <w:t>2</w:t>
      </w:r>
      <w:r w:rsidRPr="005432F4">
        <w:t xml:space="preserve">).  Chlorophyll-a concentrations vary seasonally between 3 to 10 µg/L (Figure </w:t>
      </w:r>
      <w:r>
        <w:t>3</w:t>
      </w:r>
      <w:r w:rsidRPr="005432F4">
        <w:t>).</w:t>
      </w:r>
    </w:p>
    <w:p w14:paraId="5F066E4A" w14:textId="77777777" w:rsidR="00A95F1E" w:rsidRDefault="00A95F1E" w:rsidP="00A95F1E">
      <w:r>
        <w:rPr>
          <w:noProof/>
        </w:rPr>
        <w:drawing>
          <wp:inline distT="0" distB="0" distL="0" distR="0" wp14:anchorId="2D88E5C9" wp14:editId="77E40E82">
            <wp:extent cx="4571999" cy="2743200"/>
            <wp:effectExtent l="0" t="0" r="63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C20572" w14:textId="77777777" w:rsidR="00A95F1E" w:rsidRPr="00834CAD" w:rsidRDefault="00A95F1E" w:rsidP="00A95F1E">
      <w:pPr>
        <w:rPr>
          <w:b/>
          <w:sz w:val="20"/>
          <w:szCs w:val="20"/>
        </w:rPr>
      </w:pPr>
      <w:r w:rsidRPr="00834CAD">
        <w:rPr>
          <w:b/>
          <w:sz w:val="20"/>
          <w:szCs w:val="20"/>
        </w:rPr>
        <w:t xml:space="preserve">Figure </w:t>
      </w:r>
      <w:r>
        <w:rPr>
          <w:b/>
          <w:sz w:val="20"/>
          <w:szCs w:val="20"/>
        </w:rPr>
        <w:t>2</w:t>
      </w:r>
      <w:r w:rsidRPr="00834CAD">
        <w:rPr>
          <w:b/>
          <w:sz w:val="20"/>
          <w:szCs w:val="20"/>
        </w:rPr>
        <w:t>.  Variation in dissolved inorganic nitrogen at three locations in the upper Sacramento ship channel, 2012-2016.</w:t>
      </w:r>
    </w:p>
    <w:p w14:paraId="7257A3DA" w14:textId="77777777" w:rsidR="00A95F1E" w:rsidRDefault="00A95F1E" w:rsidP="00A95F1E">
      <w:r>
        <w:rPr>
          <w:noProof/>
        </w:rPr>
        <w:lastRenderedPageBreak/>
        <w:drawing>
          <wp:inline distT="0" distB="0" distL="0" distR="0" wp14:anchorId="030D7DCD" wp14:editId="379FDC98">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p>
    <w:p w14:paraId="2735E04D" w14:textId="77777777" w:rsidR="00A95F1E" w:rsidRPr="00834CAD" w:rsidRDefault="00A95F1E" w:rsidP="00A95F1E">
      <w:pPr>
        <w:rPr>
          <w:b/>
          <w:sz w:val="20"/>
          <w:szCs w:val="20"/>
        </w:rPr>
      </w:pPr>
      <w:r w:rsidRPr="00834CAD">
        <w:rPr>
          <w:b/>
          <w:sz w:val="20"/>
          <w:szCs w:val="20"/>
        </w:rPr>
        <w:t xml:space="preserve">Figure </w:t>
      </w:r>
      <w:r>
        <w:rPr>
          <w:b/>
          <w:sz w:val="20"/>
          <w:szCs w:val="20"/>
        </w:rPr>
        <w:t>3</w:t>
      </w:r>
      <w:r w:rsidRPr="00834CAD">
        <w:rPr>
          <w:b/>
          <w:sz w:val="20"/>
          <w:szCs w:val="20"/>
        </w:rPr>
        <w:t xml:space="preserve">.  Variation in </w:t>
      </w:r>
      <w:r>
        <w:rPr>
          <w:b/>
          <w:sz w:val="20"/>
          <w:szCs w:val="20"/>
        </w:rPr>
        <w:t>chlorophyll concentration (phytoplankton standing stock)</w:t>
      </w:r>
      <w:r w:rsidRPr="00834CAD">
        <w:rPr>
          <w:b/>
          <w:sz w:val="20"/>
          <w:szCs w:val="20"/>
        </w:rPr>
        <w:t xml:space="preserve"> at three locations in the upper Sacramento ship channel, 2012-2016.</w:t>
      </w:r>
      <w:r>
        <w:rPr>
          <w:b/>
          <w:sz w:val="20"/>
          <w:szCs w:val="20"/>
        </w:rPr>
        <w:br/>
      </w:r>
    </w:p>
    <w:p w14:paraId="58EAB86C" w14:textId="77777777" w:rsidR="00A95F1E" w:rsidRDefault="00A95F1E" w:rsidP="00A95F1E"/>
    <w:p w14:paraId="3FB1E7E4" w14:textId="77777777" w:rsidR="00A95F1E" w:rsidRDefault="00A95F1E" w:rsidP="00A95F1E">
      <w:r w:rsidRPr="00A77DB2">
        <w:rPr>
          <w:noProof/>
        </w:rPr>
        <w:drawing>
          <wp:inline distT="0" distB="0" distL="0" distR="0" wp14:anchorId="0ADE72C4" wp14:editId="12E56E85">
            <wp:extent cx="4305300" cy="2442761"/>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356" cy="2447899"/>
                    </a:xfrm>
                    <a:prstGeom prst="rect">
                      <a:avLst/>
                    </a:prstGeom>
                    <a:noFill/>
                    <a:ln>
                      <a:noFill/>
                    </a:ln>
                    <a:effectLst/>
                    <a:extLst/>
                  </pic:spPr>
                </pic:pic>
              </a:graphicData>
            </a:graphic>
          </wp:inline>
        </w:drawing>
      </w:r>
    </w:p>
    <w:p w14:paraId="2719FBCF" w14:textId="77777777" w:rsidR="00A95F1E" w:rsidRPr="00834CAD" w:rsidRDefault="00A95F1E" w:rsidP="00A95F1E">
      <w:pPr>
        <w:rPr>
          <w:b/>
          <w:sz w:val="20"/>
          <w:szCs w:val="20"/>
        </w:rPr>
      </w:pPr>
      <w:r w:rsidRPr="00834CAD">
        <w:rPr>
          <w:b/>
          <w:sz w:val="20"/>
          <w:szCs w:val="20"/>
        </w:rPr>
        <w:t xml:space="preserve">Figure </w:t>
      </w:r>
      <w:r>
        <w:rPr>
          <w:b/>
          <w:sz w:val="20"/>
          <w:szCs w:val="20"/>
        </w:rPr>
        <w:t>4</w:t>
      </w:r>
      <w:r w:rsidRPr="00834CAD">
        <w:rPr>
          <w:b/>
          <w:sz w:val="20"/>
          <w:szCs w:val="20"/>
        </w:rPr>
        <w:t>.  Relationship between dissolved inorganic nitrogen concentration and doubling rate of phytoplankton (</w:t>
      </w:r>
      <w:r w:rsidRPr="00834CAD">
        <w:rPr>
          <w:b/>
          <w:i/>
          <w:sz w:val="20"/>
          <w:szCs w:val="20"/>
        </w:rPr>
        <w:t>Cyclotella</w:t>
      </w:r>
      <w:r w:rsidRPr="00834CAD">
        <w:rPr>
          <w:b/>
          <w:sz w:val="20"/>
          <w:szCs w:val="20"/>
        </w:rPr>
        <w:t>) under laboratory conditions.</w:t>
      </w:r>
      <w:r>
        <w:rPr>
          <w:b/>
          <w:sz w:val="20"/>
          <w:szCs w:val="20"/>
        </w:rPr>
        <w:br/>
      </w:r>
    </w:p>
    <w:p w14:paraId="2ADDEFD8" w14:textId="77777777" w:rsidR="00A95F1E" w:rsidRPr="005432F4" w:rsidRDefault="00A95F1E" w:rsidP="00A95F1E">
      <w:r w:rsidRPr="005432F4">
        <w:t xml:space="preserve">The experiment will add enough nitrogen to achieve a target DIN of 0.5 mg N/L. This DIN level is expected to increase the doubling rate of algae by a factor of roughly 2× (Figure </w:t>
      </w:r>
      <w:r>
        <w:t>4</w:t>
      </w:r>
      <w:r w:rsidRPr="005432F4">
        <w:t>), a level that should be easily detectable by field measurements. Moreover, increasing DIN to 0.5 mg N/L will increase the DIN:PO</w:t>
      </w:r>
      <w:r w:rsidRPr="005432F4">
        <w:rPr>
          <w:vertAlign w:val="subscript"/>
        </w:rPr>
        <w:t>4</w:t>
      </w:r>
      <w:r w:rsidRPr="005432F4">
        <w:t xml:space="preserve">-P molar ratio to ~15, which is close to the </w:t>
      </w:r>
      <w:r>
        <w:t>average N:P ratio of ~16</w:t>
      </w:r>
      <w:r w:rsidRPr="005432F4">
        <w:t xml:space="preserve"> for algae </w:t>
      </w:r>
      <w:r>
        <w:t>(</w:t>
      </w:r>
      <w:proofErr w:type="spellStart"/>
      <w:r>
        <w:t>Jassby</w:t>
      </w:r>
      <w:proofErr w:type="spellEnd"/>
      <w:r>
        <w:t xml:space="preserve"> 2008</w:t>
      </w:r>
      <w:r w:rsidRPr="005432F4">
        <w:t xml:space="preserve">). The N enrichment target of 0.5 mg/L is comparable to the maximum seasonal DIN level attained at NL 74 under natural conditions (Figure </w:t>
      </w:r>
      <w:r>
        <w:t>2</w:t>
      </w:r>
      <w:r w:rsidRPr="005432F4">
        <w:t xml:space="preserve">). </w:t>
      </w:r>
    </w:p>
    <w:p w14:paraId="1F46FB6D" w14:textId="519F82C0" w:rsidR="00A95F1E" w:rsidRPr="005432F4" w:rsidRDefault="00A95F1E" w:rsidP="00A95F1E">
      <w:pPr>
        <w:pStyle w:val="Heading3"/>
      </w:pPr>
      <w:bookmarkStart w:id="27" w:name="_Toc11672644"/>
      <w:r>
        <w:t xml:space="preserve">2.2.1.1 </w:t>
      </w:r>
      <w:r w:rsidRPr="005432F4">
        <w:t>Rhodamine dye experiments</w:t>
      </w:r>
      <w:bookmarkEnd w:id="27"/>
    </w:p>
    <w:p w14:paraId="012842CB" w14:textId="77777777" w:rsidR="00A95F1E" w:rsidRPr="005432F4" w:rsidRDefault="00A95F1E" w:rsidP="00A95F1E">
      <w:r w:rsidRPr="005432F4">
        <w:t xml:space="preserve">During the previous experiment in 2018, the fertilizer mixed more rapidly than expected. Within 36 hours of application, the 400 meter nitrate plug completely eroded and concentrations were near background concentrations throughout the study reach. This high level of dispersion was </w:t>
      </w:r>
      <w:r w:rsidRPr="005432F4">
        <w:lastRenderedPageBreak/>
        <w:t xml:space="preserve">likely primarily driven by tides. On each ebb and flood tide, sheer stress along the channel margins and sediments results in slower flow velocities. Flows in the middle of the channel near the surface are faster than flows along the sediment-water interfaces. Variation in flow velocities, effectively leads to longitudinal mixing. </w:t>
      </w:r>
    </w:p>
    <w:p w14:paraId="00971016" w14:textId="77777777" w:rsidR="00A95F1E" w:rsidRPr="005432F4" w:rsidRDefault="00A95F1E" w:rsidP="00A95F1E">
      <w:r w:rsidRPr="005432F4">
        <w:t xml:space="preserve">To evaluate dispersion, Reclamation will apply a conservative tracer and observe its dissolution along the study reach. Application of a conservative tracer is the most effective way to evaluate dispersion in this system as the tracer integrates all the factors involved with heterogeneous mixing. However, not all tides are </w:t>
      </w:r>
      <w:proofErr w:type="gramStart"/>
      <w:r w:rsidRPr="005432F4">
        <w:t>equal</w:t>
      </w:r>
      <w:proofErr w:type="gramEnd"/>
      <w:r w:rsidRPr="005432F4">
        <w:t xml:space="preserve"> and the rate of dispersion will vary with tidal amplitudes. Reclamation plans to release the conservative tracer during consecutive high and low tidal amplitude periods (spring and neap tides) to bookend the rates of dispersion. Combining these conservative tracer releases with high resolution hydrodynamic measurements, it will be possible to calibrate a 3-dimensional hydrodynamic model of the upper SSC that will improve understanding of both the hydrodynamics of the system and the effects dispersion has on nutrient dynamics, plankton production and other biogeochemical processes.  </w:t>
      </w:r>
    </w:p>
    <w:p w14:paraId="3E50C129" w14:textId="77777777" w:rsidR="00A95F1E" w:rsidRPr="005432F4" w:rsidRDefault="00A95F1E" w:rsidP="00A95F1E">
      <w:r w:rsidRPr="005432F4">
        <w:t>Re</w:t>
      </w:r>
      <w:r>
        <w:t xml:space="preserve"> </w:t>
      </w:r>
      <w:proofErr w:type="spellStart"/>
      <w:r w:rsidRPr="005432F4">
        <w:t>clamation</w:t>
      </w:r>
      <w:proofErr w:type="spellEnd"/>
      <w:r w:rsidRPr="005432F4">
        <w:t xml:space="preserve"> will use rhodamine as a conservative tracer. Rhodamine is an approved substance by the National Sanitation Foundation (http://info.nsf.org/Certified/PwsChemicals/Listings.asp?ProductFunction=Tracer+Dye&amp;) and has long been used as a hydrologic tracer in surface waters (reviewed by </w:t>
      </w:r>
      <w:proofErr w:type="spellStart"/>
      <w:r w:rsidRPr="005432F4">
        <w:t>Runkel</w:t>
      </w:r>
      <w:proofErr w:type="spellEnd"/>
      <w:r w:rsidRPr="005432F4">
        <w:t xml:space="preserve"> et al 2015). Rhodamine is easily detectable fluorometrically using common autonomous equipment compatible with the current sensor infrastructure. An additional benefit of rhodamine is that it photodegrades and absorbs to sediments effectively removing it from the system in the weeks to months following application (Rai and </w:t>
      </w:r>
      <w:proofErr w:type="spellStart"/>
      <w:r w:rsidRPr="005432F4">
        <w:t>Tarhbun</w:t>
      </w:r>
      <w:proofErr w:type="spellEnd"/>
      <w:r w:rsidRPr="005432F4">
        <w:t xml:space="preserve"> 1988, </w:t>
      </w:r>
      <w:proofErr w:type="spellStart"/>
      <w:r w:rsidRPr="005432F4">
        <w:t>Runkel</w:t>
      </w:r>
      <w:proofErr w:type="spellEnd"/>
      <w:r w:rsidRPr="005432F4">
        <w:t xml:space="preserve"> et al. 2015). Thus, rhodamine will not persist indefinitely in contrast to other ionic tracers (e.g., sodium, bromide, chloride). Further, the application of these salts would be impractical due to the size of the SSC and its elevated natural conductivity. While not completely conservative (</w:t>
      </w:r>
      <w:proofErr w:type="spellStart"/>
      <w:r w:rsidRPr="005432F4">
        <w:t>Runkel</w:t>
      </w:r>
      <w:proofErr w:type="spellEnd"/>
      <w:r w:rsidRPr="005432F4">
        <w:t xml:space="preserve"> et al. 2015), rhodamine is the most practical tracer to use in this study. Rhodamine has been used in numerous government and academic research projects (</w:t>
      </w:r>
      <w:proofErr w:type="spellStart"/>
      <w:r w:rsidRPr="005432F4">
        <w:t>Runkel</w:t>
      </w:r>
      <w:proofErr w:type="spellEnd"/>
      <w:r w:rsidRPr="005432F4">
        <w:t xml:space="preserve"> et al. 2015 and REFS within), and Reclamation will maintain rhodamine concentrations well below toxicity thresholds (Smart 1984; Field 1995). Rhodamine should follow the same mixing patterns as calcium nitrate, is detectable in real-time, and will degrade after the completion of the experiment. Reclamation expects rhodamine concentrations to return to near background levels three to five days after application depending on the tides and dispersive forces. Within five days of application, it is expected that rhodamine levels will become 1 µg L</w:t>
      </w:r>
      <w:r w:rsidRPr="005432F4">
        <w:rPr>
          <w:vertAlign w:val="superscript"/>
        </w:rPr>
        <w:t>-1</w:t>
      </w:r>
      <w:r w:rsidRPr="005432F4">
        <w:t>, which is near the minimum detection limit of the proposed equipment and well below the 1000 µg L</w:t>
      </w:r>
      <w:r w:rsidRPr="005432F4">
        <w:rPr>
          <w:vertAlign w:val="superscript"/>
        </w:rPr>
        <w:t>-1</w:t>
      </w:r>
      <w:r w:rsidRPr="005432F4">
        <w:t xml:space="preserve"> toxicity threshold (Field 1995). </w:t>
      </w:r>
    </w:p>
    <w:p w14:paraId="3B0F0477" w14:textId="77777777" w:rsidR="00A95F1E" w:rsidRPr="005432F4" w:rsidRDefault="00A95F1E" w:rsidP="00A95F1E">
      <w:r w:rsidRPr="005432F4">
        <w:t>Reclamation plans to elevate rhodamine concentrations to 20 µg L</w:t>
      </w:r>
      <w:r w:rsidRPr="005432F4">
        <w:rPr>
          <w:vertAlign w:val="superscript"/>
        </w:rPr>
        <w:t>-</w:t>
      </w:r>
      <w:r w:rsidRPr="005432F4">
        <w:t xml:space="preserve"> in the same 400 meter study reach as the fertilizer application. Assuming similar dispersion as experiment 1, concentrations will diminish to 1 µg L</w:t>
      </w:r>
      <w:r w:rsidRPr="005432F4">
        <w:rPr>
          <w:vertAlign w:val="superscript"/>
        </w:rPr>
        <w:t>-</w:t>
      </w:r>
      <w:r w:rsidRPr="005432F4">
        <w:t xml:space="preserve"> within two days. Reclamation does not expect to be able to measure rhodamine concentrations less than 0.5 µg L</w:t>
      </w:r>
      <w:r w:rsidRPr="005432F4">
        <w:rPr>
          <w:vertAlign w:val="superscript"/>
        </w:rPr>
        <w:t>-1</w:t>
      </w:r>
      <w:r w:rsidRPr="005432F4">
        <w:t xml:space="preserve">, and thus should be able to monitor its dispersion for two to three days following application. </w:t>
      </w:r>
    </w:p>
    <w:p w14:paraId="4A2B2E29" w14:textId="77777777" w:rsidR="00A95F1E" w:rsidRPr="005432F4" w:rsidRDefault="00A95F1E" w:rsidP="00A95F1E">
      <w:r w:rsidRPr="005432F4">
        <w:t>Because the sensors used to measure chlorophyll concentration are also sensitive to rhodamine dye, the dye experiments must be conducted after the nitrogen addition experiment.</w:t>
      </w:r>
      <w:r w:rsidRPr="005432F4">
        <w:br/>
      </w:r>
    </w:p>
    <w:p w14:paraId="7596A811" w14:textId="4287F204" w:rsidR="00A95F1E" w:rsidRPr="005432F4" w:rsidRDefault="00A95F1E" w:rsidP="00A95F1E">
      <w:pPr>
        <w:pStyle w:val="Heading3"/>
      </w:pPr>
      <w:bookmarkStart w:id="28" w:name="_Toc11672645"/>
      <w:r>
        <w:t xml:space="preserve">2.2.1.2 </w:t>
      </w:r>
      <w:r w:rsidRPr="005432F4">
        <w:t>Experiment schedule</w:t>
      </w:r>
      <w:bookmarkEnd w:id="28"/>
    </w:p>
    <w:p w14:paraId="2FBA97D3" w14:textId="77777777" w:rsidR="00A95F1E" w:rsidRPr="005432F4" w:rsidRDefault="00A95F1E" w:rsidP="00A95F1E">
      <w:r w:rsidRPr="005432F4">
        <w:t>Reclamation proposes to conduct the first round of fertilizer applications during the week of July 22, 2019 and the second round during the subsequent neap tide during the week of August 5</w:t>
      </w:r>
      <w:r w:rsidRPr="005432F4">
        <w:rPr>
          <w:vertAlign w:val="superscript"/>
        </w:rPr>
        <w:t xml:space="preserve">th </w:t>
      </w:r>
      <w:r w:rsidRPr="005432F4">
        <w:lastRenderedPageBreak/>
        <w:t>(Table 1).  Consequently, the rhodamine dye experiments would occur the week of August 26</w:t>
      </w:r>
      <w:r w:rsidRPr="005432F4">
        <w:rPr>
          <w:vertAlign w:val="superscript"/>
        </w:rPr>
        <w:t>th</w:t>
      </w:r>
      <w:r w:rsidRPr="005432F4">
        <w:t>, to target a spring tide condition (maximum tidal dispersion) and the week of September 2</w:t>
      </w:r>
      <w:r w:rsidRPr="005432F4">
        <w:rPr>
          <w:vertAlign w:val="superscript"/>
        </w:rPr>
        <w:t>nd</w:t>
      </w:r>
      <w:r w:rsidRPr="005432F4">
        <w:t>, to target a neap tide.</w:t>
      </w:r>
    </w:p>
    <w:tbl>
      <w:tblPr>
        <w:tblW w:w="9316" w:type="dxa"/>
        <w:tblLayout w:type="fixed"/>
        <w:tblCellMar>
          <w:left w:w="0" w:type="dxa"/>
          <w:right w:w="0" w:type="dxa"/>
        </w:tblCellMar>
        <w:tblLook w:val="04A0" w:firstRow="1" w:lastRow="0" w:firstColumn="1" w:lastColumn="0" w:noHBand="0" w:noVBand="1"/>
      </w:tblPr>
      <w:tblGrid>
        <w:gridCol w:w="440"/>
        <w:gridCol w:w="900"/>
        <w:gridCol w:w="900"/>
        <w:gridCol w:w="810"/>
        <w:gridCol w:w="630"/>
        <w:gridCol w:w="515"/>
        <w:gridCol w:w="475"/>
        <w:gridCol w:w="605"/>
        <w:gridCol w:w="565"/>
        <w:gridCol w:w="1080"/>
        <w:gridCol w:w="98"/>
        <w:gridCol w:w="1072"/>
        <w:gridCol w:w="990"/>
        <w:gridCol w:w="90"/>
        <w:gridCol w:w="146"/>
      </w:tblGrid>
      <w:tr w:rsidR="00A95F1E" w:rsidRPr="00F10721" w14:paraId="78E790DF" w14:textId="77777777" w:rsidTr="005C705D">
        <w:trPr>
          <w:gridAfter w:val="1"/>
          <w:wAfter w:w="146" w:type="dxa"/>
          <w:trHeight w:val="432"/>
        </w:trPr>
        <w:tc>
          <w:tcPr>
            <w:tcW w:w="9170" w:type="dxa"/>
            <w:gridSpan w:val="14"/>
            <w:tcBorders>
              <w:top w:val="single" w:sz="8" w:space="0" w:color="000000"/>
              <w:left w:val="single" w:sz="8" w:space="0" w:color="000000"/>
              <w:bottom w:val="single" w:sz="8" w:space="0" w:color="auto"/>
              <w:right w:val="single" w:sz="8" w:space="0" w:color="000000"/>
            </w:tcBorders>
            <w:shd w:val="clear" w:color="auto" w:fill="auto"/>
            <w:tcMar>
              <w:top w:w="15" w:type="dxa"/>
              <w:left w:w="108" w:type="dxa"/>
              <w:bottom w:w="0" w:type="dxa"/>
              <w:right w:w="108" w:type="dxa"/>
            </w:tcMar>
            <w:vAlign w:val="center"/>
            <w:hideMark/>
          </w:tcPr>
          <w:p w14:paraId="245F590A" w14:textId="77777777" w:rsidR="00A95F1E" w:rsidRPr="00F10721" w:rsidRDefault="00A95F1E" w:rsidP="00A95F1E">
            <w:pPr>
              <w:jc w:val="center"/>
            </w:pPr>
            <w:r>
              <w:rPr>
                <w:b/>
                <w:bCs/>
              </w:rPr>
              <w:t xml:space="preserve">Table 1:  </w:t>
            </w:r>
            <w:r w:rsidRPr="00F10721">
              <w:rPr>
                <w:b/>
                <w:bCs/>
              </w:rPr>
              <w:t xml:space="preserve">Schedule for </w:t>
            </w:r>
            <w:r>
              <w:rPr>
                <w:b/>
                <w:bCs/>
              </w:rPr>
              <w:t xml:space="preserve">Phase 2 </w:t>
            </w:r>
            <w:r w:rsidRPr="00F10721">
              <w:rPr>
                <w:b/>
                <w:bCs/>
              </w:rPr>
              <w:t>experiment, July-Aug 2019</w:t>
            </w:r>
          </w:p>
        </w:tc>
      </w:tr>
      <w:tr w:rsidR="005C705D" w:rsidRPr="00F10721" w14:paraId="102109FF" w14:textId="77777777" w:rsidTr="005C705D">
        <w:trPr>
          <w:trHeight w:val="432"/>
        </w:trPr>
        <w:tc>
          <w:tcPr>
            <w:tcW w:w="1340" w:type="dxa"/>
            <w:gridSpan w:val="2"/>
            <w:tcBorders>
              <w:top w:val="single" w:sz="8" w:space="0" w:color="auto"/>
              <w:left w:val="single" w:sz="8" w:space="0" w:color="auto"/>
              <w:bottom w:val="single" w:sz="8" w:space="0" w:color="auto"/>
              <w:right w:val="single" w:sz="8" w:space="0" w:color="auto"/>
            </w:tcBorders>
            <w:shd w:val="clear" w:color="auto" w:fill="auto"/>
            <w:tcMar>
              <w:top w:w="15" w:type="dxa"/>
              <w:left w:w="108" w:type="dxa"/>
              <w:bottom w:w="0" w:type="dxa"/>
              <w:right w:w="108" w:type="dxa"/>
            </w:tcMar>
            <w:vAlign w:val="center"/>
            <w:hideMark/>
          </w:tcPr>
          <w:p w14:paraId="66ADBCB6" w14:textId="77777777" w:rsidR="00A95F1E" w:rsidRPr="00F10721" w:rsidRDefault="00A95F1E" w:rsidP="00A95F1E">
            <w:pPr>
              <w:jc w:val="center"/>
            </w:pPr>
            <w:r w:rsidRPr="00F10721">
              <w:rPr>
                <w:b/>
                <w:bCs/>
              </w:rPr>
              <w:t>Week</w:t>
            </w:r>
          </w:p>
        </w:tc>
        <w:tc>
          <w:tcPr>
            <w:tcW w:w="900" w:type="dxa"/>
            <w:tcBorders>
              <w:top w:val="single" w:sz="8" w:space="0" w:color="auto"/>
              <w:left w:val="single" w:sz="8" w:space="0" w:color="auto"/>
              <w:bottom w:val="single" w:sz="8" w:space="0" w:color="auto"/>
              <w:right w:val="dotted" w:sz="4" w:space="0" w:color="000000"/>
            </w:tcBorders>
            <w:shd w:val="clear" w:color="auto" w:fill="auto"/>
            <w:tcMar>
              <w:top w:w="15" w:type="dxa"/>
              <w:left w:w="108" w:type="dxa"/>
              <w:bottom w:w="0" w:type="dxa"/>
              <w:right w:w="108" w:type="dxa"/>
            </w:tcMar>
            <w:vAlign w:val="center"/>
            <w:hideMark/>
          </w:tcPr>
          <w:p w14:paraId="322D7C24" w14:textId="77777777" w:rsidR="00A95F1E" w:rsidRPr="00F10721" w:rsidRDefault="00A95F1E" w:rsidP="00A95F1E">
            <w:pPr>
              <w:jc w:val="center"/>
            </w:pPr>
            <w:r w:rsidRPr="00F10721">
              <w:rPr>
                <w:b/>
                <w:bCs/>
              </w:rPr>
              <w:t>Moon</w:t>
            </w:r>
          </w:p>
        </w:tc>
        <w:tc>
          <w:tcPr>
            <w:tcW w:w="810" w:type="dxa"/>
            <w:tcBorders>
              <w:top w:val="single" w:sz="8" w:space="0" w:color="auto"/>
              <w:left w:val="dotted" w:sz="4" w:space="0" w:color="000000"/>
              <w:bottom w:val="single" w:sz="8" w:space="0" w:color="auto"/>
              <w:right w:val="single" w:sz="8" w:space="0" w:color="auto"/>
            </w:tcBorders>
            <w:shd w:val="clear" w:color="auto" w:fill="auto"/>
            <w:tcMar>
              <w:top w:w="15" w:type="dxa"/>
              <w:left w:w="108" w:type="dxa"/>
              <w:bottom w:w="0" w:type="dxa"/>
              <w:right w:w="108" w:type="dxa"/>
            </w:tcMar>
            <w:vAlign w:val="center"/>
            <w:hideMark/>
          </w:tcPr>
          <w:p w14:paraId="16004BBF" w14:textId="77777777" w:rsidR="00A95F1E" w:rsidRPr="00F10721" w:rsidRDefault="00A95F1E" w:rsidP="00A95F1E">
            <w:pPr>
              <w:jc w:val="center"/>
            </w:pPr>
            <w:r w:rsidRPr="00F10721">
              <w:rPr>
                <w:b/>
                <w:bCs/>
              </w:rPr>
              <w:t>App</w:t>
            </w:r>
          </w:p>
        </w:tc>
        <w:tc>
          <w:tcPr>
            <w:tcW w:w="630" w:type="dxa"/>
            <w:tcBorders>
              <w:top w:val="single" w:sz="8" w:space="0" w:color="auto"/>
              <w:left w:val="single" w:sz="8" w:space="0" w:color="auto"/>
              <w:bottom w:val="single" w:sz="8" w:space="0" w:color="auto"/>
              <w:right w:val="dotted" w:sz="4" w:space="0" w:color="000000"/>
            </w:tcBorders>
            <w:shd w:val="clear" w:color="auto" w:fill="auto"/>
            <w:tcMar>
              <w:top w:w="15" w:type="dxa"/>
              <w:left w:w="108" w:type="dxa"/>
              <w:bottom w:w="0" w:type="dxa"/>
              <w:right w:w="108" w:type="dxa"/>
            </w:tcMar>
            <w:vAlign w:val="center"/>
            <w:hideMark/>
          </w:tcPr>
          <w:p w14:paraId="2466899F" w14:textId="77777777" w:rsidR="00A95F1E" w:rsidRPr="00F10721" w:rsidRDefault="00A95F1E" w:rsidP="00A95F1E">
            <w:pPr>
              <w:jc w:val="center"/>
            </w:pPr>
            <w:r w:rsidRPr="00F10721">
              <w:rPr>
                <w:b/>
                <w:bCs/>
              </w:rPr>
              <w:t>Sun</w:t>
            </w:r>
          </w:p>
        </w:tc>
        <w:tc>
          <w:tcPr>
            <w:tcW w:w="990" w:type="dxa"/>
            <w:gridSpan w:val="2"/>
            <w:tcBorders>
              <w:top w:val="single" w:sz="8" w:space="0" w:color="auto"/>
              <w:left w:val="dotted" w:sz="4" w:space="0" w:color="000000"/>
              <w:bottom w:val="single" w:sz="8" w:space="0" w:color="auto"/>
              <w:right w:val="dotted" w:sz="4" w:space="0" w:color="000000"/>
            </w:tcBorders>
            <w:shd w:val="clear" w:color="auto" w:fill="auto"/>
            <w:tcMar>
              <w:top w:w="15" w:type="dxa"/>
              <w:left w:w="108" w:type="dxa"/>
              <w:bottom w:w="0" w:type="dxa"/>
              <w:right w:w="108" w:type="dxa"/>
            </w:tcMar>
            <w:vAlign w:val="center"/>
            <w:hideMark/>
          </w:tcPr>
          <w:p w14:paraId="0CBA6B30" w14:textId="77777777" w:rsidR="00A95F1E" w:rsidRPr="00F10721" w:rsidRDefault="00A95F1E" w:rsidP="00A95F1E">
            <w:pPr>
              <w:jc w:val="center"/>
            </w:pPr>
            <w:r w:rsidRPr="00F10721">
              <w:rPr>
                <w:b/>
                <w:bCs/>
              </w:rPr>
              <w:t>Mon</w:t>
            </w:r>
          </w:p>
        </w:tc>
        <w:tc>
          <w:tcPr>
            <w:tcW w:w="1170" w:type="dxa"/>
            <w:gridSpan w:val="2"/>
            <w:tcBorders>
              <w:top w:val="single" w:sz="8" w:space="0" w:color="auto"/>
              <w:left w:val="dotted" w:sz="4" w:space="0" w:color="000000"/>
              <w:bottom w:val="single" w:sz="8" w:space="0" w:color="auto"/>
              <w:right w:val="dotted" w:sz="4" w:space="0" w:color="000000"/>
            </w:tcBorders>
            <w:shd w:val="clear" w:color="auto" w:fill="auto"/>
            <w:tcMar>
              <w:top w:w="15" w:type="dxa"/>
              <w:left w:w="108" w:type="dxa"/>
              <w:bottom w:w="0" w:type="dxa"/>
              <w:right w:w="108" w:type="dxa"/>
            </w:tcMar>
            <w:vAlign w:val="center"/>
            <w:hideMark/>
          </w:tcPr>
          <w:p w14:paraId="66AEBC6B" w14:textId="77777777" w:rsidR="00A95F1E" w:rsidRPr="00F10721" w:rsidRDefault="00A95F1E" w:rsidP="00A95F1E">
            <w:pPr>
              <w:jc w:val="center"/>
            </w:pPr>
            <w:r w:rsidRPr="00F10721">
              <w:rPr>
                <w:b/>
                <w:bCs/>
              </w:rPr>
              <w:t>Tues</w:t>
            </w:r>
          </w:p>
        </w:tc>
        <w:tc>
          <w:tcPr>
            <w:tcW w:w="1080" w:type="dxa"/>
            <w:tcBorders>
              <w:top w:val="single" w:sz="8" w:space="0" w:color="auto"/>
              <w:left w:val="dotted" w:sz="4" w:space="0" w:color="000000"/>
              <w:bottom w:val="single" w:sz="8" w:space="0" w:color="auto"/>
              <w:right w:val="dotted" w:sz="4" w:space="0" w:color="000000"/>
            </w:tcBorders>
            <w:shd w:val="clear" w:color="auto" w:fill="auto"/>
            <w:tcMar>
              <w:top w:w="15" w:type="dxa"/>
              <w:left w:w="108" w:type="dxa"/>
              <w:bottom w:w="0" w:type="dxa"/>
              <w:right w:w="108" w:type="dxa"/>
            </w:tcMar>
            <w:vAlign w:val="center"/>
            <w:hideMark/>
          </w:tcPr>
          <w:p w14:paraId="587F469C" w14:textId="77777777" w:rsidR="00A95F1E" w:rsidRPr="00F10721" w:rsidRDefault="00A95F1E" w:rsidP="00A95F1E">
            <w:pPr>
              <w:jc w:val="center"/>
            </w:pPr>
            <w:r w:rsidRPr="00F10721">
              <w:rPr>
                <w:b/>
                <w:bCs/>
              </w:rPr>
              <w:t>Wed</w:t>
            </w:r>
          </w:p>
        </w:tc>
        <w:tc>
          <w:tcPr>
            <w:tcW w:w="1170" w:type="dxa"/>
            <w:gridSpan w:val="2"/>
            <w:tcBorders>
              <w:top w:val="single" w:sz="8" w:space="0" w:color="auto"/>
              <w:left w:val="dotted" w:sz="4" w:space="0" w:color="000000"/>
              <w:bottom w:val="single" w:sz="8" w:space="0" w:color="auto"/>
              <w:right w:val="dotted" w:sz="4" w:space="0" w:color="000000"/>
            </w:tcBorders>
            <w:shd w:val="clear" w:color="auto" w:fill="auto"/>
            <w:tcMar>
              <w:top w:w="15" w:type="dxa"/>
              <w:left w:w="108" w:type="dxa"/>
              <w:bottom w:w="0" w:type="dxa"/>
              <w:right w:w="108" w:type="dxa"/>
            </w:tcMar>
            <w:vAlign w:val="center"/>
            <w:hideMark/>
          </w:tcPr>
          <w:p w14:paraId="25C4C489" w14:textId="77777777" w:rsidR="00A95F1E" w:rsidRPr="00F10721" w:rsidRDefault="00A95F1E" w:rsidP="00A95F1E">
            <w:pPr>
              <w:jc w:val="center"/>
            </w:pPr>
            <w:r w:rsidRPr="00F10721">
              <w:rPr>
                <w:b/>
                <w:bCs/>
              </w:rPr>
              <w:t>Thurs</w:t>
            </w:r>
          </w:p>
        </w:tc>
        <w:tc>
          <w:tcPr>
            <w:tcW w:w="990" w:type="dxa"/>
            <w:tcBorders>
              <w:top w:val="single" w:sz="8" w:space="0" w:color="auto"/>
              <w:left w:val="dotted" w:sz="4" w:space="0" w:color="000000"/>
              <w:bottom w:val="single" w:sz="8" w:space="0" w:color="auto"/>
              <w:right w:val="dotted" w:sz="4" w:space="0" w:color="000000"/>
            </w:tcBorders>
            <w:shd w:val="clear" w:color="auto" w:fill="auto"/>
            <w:tcMar>
              <w:top w:w="15" w:type="dxa"/>
              <w:left w:w="108" w:type="dxa"/>
              <w:bottom w:w="0" w:type="dxa"/>
              <w:right w:w="108" w:type="dxa"/>
            </w:tcMar>
            <w:vAlign w:val="center"/>
            <w:hideMark/>
          </w:tcPr>
          <w:p w14:paraId="08B48AE6" w14:textId="77777777" w:rsidR="00A95F1E" w:rsidRPr="00F10721" w:rsidRDefault="00A95F1E" w:rsidP="00A95F1E">
            <w:pPr>
              <w:jc w:val="center"/>
            </w:pPr>
            <w:r w:rsidRPr="00F10721">
              <w:rPr>
                <w:b/>
                <w:bCs/>
              </w:rPr>
              <w:t>Fri</w:t>
            </w:r>
          </w:p>
        </w:tc>
        <w:tc>
          <w:tcPr>
            <w:tcW w:w="236" w:type="dxa"/>
            <w:gridSpan w:val="2"/>
            <w:tcBorders>
              <w:top w:val="single" w:sz="8" w:space="0" w:color="auto"/>
              <w:left w:val="dotted" w:sz="4" w:space="0" w:color="000000"/>
              <w:bottom w:val="single" w:sz="8" w:space="0" w:color="auto"/>
              <w:right w:val="single" w:sz="8" w:space="0" w:color="auto"/>
            </w:tcBorders>
            <w:shd w:val="clear" w:color="auto" w:fill="auto"/>
            <w:tcMar>
              <w:top w:w="15" w:type="dxa"/>
              <w:left w:w="108" w:type="dxa"/>
              <w:bottom w:w="0" w:type="dxa"/>
              <w:right w:w="108" w:type="dxa"/>
            </w:tcMar>
            <w:vAlign w:val="center"/>
            <w:hideMark/>
          </w:tcPr>
          <w:p w14:paraId="114145D7" w14:textId="77777777" w:rsidR="00A95F1E" w:rsidRPr="00F10721" w:rsidRDefault="00A95F1E" w:rsidP="00A95F1E">
            <w:pPr>
              <w:jc w:val="center"/>
            </w:pPr>
            <w:r w:rsidRPr="00F10721">
              <w:rPr>
                <w:b/>
                <w:bCs/>
              </w:rPr>
              <w:t>Sat</w:t>
            </w:r>
          </w:p>
        </w:tc>
      </w:tr>
      <w:tr w:rsidR="005C705D" w:rsidRPr="00F10721" w14:paraId="78E804CE"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hideMark/>
          </w:tcPr>
          <w:p w14:paraId="5E893AA6" w14:textId="77777777" w:rsidR="00A95F1E" w:rsidRPr="00F10721" w:rsidRDefault="00A95F1E" w:rsidP="00A95F1E">
            <w:pPr>
              <w:jc w:val="center"/>
            </w:pP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tcPr>
          <w:p w14:paraId="519BE94A" w14:textId="77777777" w:rsidR="00A95F1E" w:rsidRPr="00F10721" w:rsidRDefault="00A95F1E" w:rsidP="00A95F1E">
            <w:pPr>
              <w:jc w:val="center"/>
            </w:pP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6551A6CE" w14:textId="77777777" w:rsidR="00A95F1E" w:rsidRPr="00F10721" w:rsidRDefault="00A95F1E" w:rsidP="00A95F1E">
            <w:pPr>
              <w:jc w:val="center"/>
            </w:pPr>
            <w:r w:rsidRPr="00F10721">
              <w:t>Neap</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08790E65"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tcPr>
          <w:p w14:paraId="2729FF33"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11301E73" w14:textId="77777777" w:rsidR="00A95F1E" w:rsidRPr="00F10721" w:rsidRDefault="00A95F1E" w:rsidP="00A95F1E">
            <w:pPr>
              <w:jc w:val="center"/>
              <w:rPr>
                <w:i/>
              </w:rPr>
            </w:pP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7E0CC9DC" w14:textId="77777777" w:rsidR="00A95F1E" w:rsidRPr="00F10721" w:rsidRDefault="00A95F1E" w:rsidP="00A95F1E">
            <w:pPr>
              <w:jc w:val="center"/>
            </w:pP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BA903F1" w14:textId="77777777" w:rsidR="00A95F1E" w:rsidRPr="00F10721" w:rsidRDefault="00A95F1E" w:rsidP="00A95F1E">
            <w:pPr>
              <w:jc w:val="center"/>
            </w:pP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2E091AAE" w14:textId="77777777" w:rsidR="00A95F1E" w:rsidRPr="00F10721" w:rsidRDefault="00A95F1E" w:rsidP="00A95F1E">
            <w:pPr>
              <w:jc w:val="center"/>
            </w:pP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2E514ECB" w14:textId="77777777" w:rsidR="00A95F1E" w:rsidRPr="00F10721" w:rsidRDefault="00A95F1E" w:rsidP="00A95F1E">
            <w:pPr>
              <w:jc w:val="cente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00488376" w14:textId="77777777" w:rsidR="00A95F1E" w:rsidRPr="00F10721" w:rsidRDefault="00A95F1E" w:rsidP="00A95F1E">
            <w:pPr>
              <w:jc w:val="center"/>
            </w:pPr>
          </w:p>
        </w:tc>
      </w:tr>
      <w:tr w:rsidR="005C705D" w:rsidRPr="00F10721" w14:paraId="10F43BEE"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hideMark/>
          </w:tcPr>
          <w:p w14:paraId="780D42DA" w14:textId="77777777" w:rsidR="00A95F1E" w:rsidRPr="00F10721" w:rsidRDefault="00A95F1E" w:rsidP="00A95F1E">
            <w:pPr>
              <w:jc w:val="center"/>
              <w:rPr>
                <w:b/>
              </w:rPr>
            </w:pPr>
            <w:r w:rsidRPr="00F10721">
              <w:rPr>
                <w:b/>
                <w:bCs/>
              </w:rPr>
              <w:t>0</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2FCAA2B4" w14:textId="77777777" w:rsidR="00A95F1E" w:rsidRPr="00F10721" w:rsidRDefault="00A95F1E" w:rsidP="00A95F1E">
            <w:pPr>
              <w:jc w:val="center"/>
            </w:pPr>
            <w:r w:rsidRPr="00F10721">
              <w:t>July 1</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BD09076" w14:textId="77777777" w:rsidR="00A95F1E" w:rsidRPr="00F10721" w:rsidRDefault="00A95F1E" w:rsidP="00A95F1E">
            <w:pPr>
              <w:jc w:val="center"/>
            </w:pPr>
            <w:r w:rsidRPr="00F10721">
              <w:t>Spring</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tcPr>
          <w:p w14:paraId="5B42B3C4"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28F7492F"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15" w:type="dxa"/>
              <w:left w:w="108" w:type="dxa"/>
              <w:bottom w:w="0" w:type="dxa"/>
              <w:right w:w="108" w:type="dxa"/>
            </w:tcMar>
            <w:vAlign w:val="center"/>
            <w:hideMark/>
          </w:tcPr>
          <w:p w14:paraId="31BF67E4" w14:textId="77777777" w:rsidR="00A95F1E" w:rsidRPr="00F10721" w:rsidRDefault="00A95F1E" w:rsidP="00A95F1E"/>
        </w:tc>
        <w:tc>
          <w:tcPr>
            <w:tcW w:w="1170" w:type="dxa"/>
            <w:gridSpan w:val="2"/>
            <w:tcBorders>
              <w:top w:val="dotted" w:sz="4" w:space="0" w:color="000000"/>
              <w:left w:val="dotted" w:sz="4" w:space="0" w:color="000000"/>
              <w:bottom w:val="dotted" w:sz="4" w:space="0" w:color="000000"/>
              <w:right w:val="dotted" w:sz="4" w:space="0" w:color="000000"/>
            </w:tcBorders>
            <w:shd w:val="clear" w:color="auto" w:fill="E7E6E6" w:themeFill="background2"/>
            <w:tcMar>
              <w:top w:w="15" w:type="dxa"/>
              <w:left w:w="108" w:type="dxa"/>
              <w:bottom w:w="0" w:type="dxa"/>
              <w:right w:w="108" w:type="dxa"/>
            </w:tcMar>
            <w:vAlign w:val="center"/>
            <w:hideMark/>
          </w:tcPr>
          <w:p w14:paraId="17016B2D" w14:textId="77777777" w:rsidR="00A95F1E" w:rsidRPr="00F10721" w:rsidRDefault="00A95F1E" w:rsidP="00A95F1E">
            <w:pPr>
              <w:rPr>
                <w:b/>
              </w:rPr>
            </w:pPr>
            <w:r w:rsidRPr="00F10721">
              <w:rPr>
                <w:b/>
              </w:rPr>
              <w:t>Deploy</w:t>
            </w:r>
          </w:p>
        </w:tc>
        <w:tc>
          <w:tcPr>
            <w:tcW w:w="1080" w:type="dxa"/>
            <w:tcBorders>
              <w:top w:val="dotted" w:sz="4" w:space="0" w:color="000000"/>
              <w:left w:val="dotted" w:sz="4" w:space="0" w:color="000000"/>
              <w:bottom w:val="dotted" w:sz="4" w:space="0" w:color="000000"/>
              <w:right w:val="dotted" w:sz="4" w:space="0" w:color="000000"/>
            </w:tcBorders>
            <w:shd w:val="clear" w:color="auto" w:fill="E7E6E6" w:themeFill="background2"/>
            <w:tcMar>
              <w:top w:w="15" w:type="dxa"/>
              <w:left w:w="108" w:type="dxa"/>
              <w:bottom w:w="0" w:type="dxa"/>
              <w:right w:w="108" w:type="dxa"/>
            </w:tcMar>
            <w:vAlign w:val="center"/>
          </w:tcPr>
          <w:p w14:paraId="2C794C8E" w14:textId="77777777" w:rsidR="00A95F1E" w:rsidRPr="00F10721" w:rsidRDefault="00A95F1E" w:rsidP="00A95F1E">
            <w:pPr>
              <w:jc w:val="center"/>
              <w:rPr>
                <w:b/>
              </w:rPr>
            </w:pP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FBE4D5" w:themeFill="accent2" w:themeFillTint="33"/>
            <w:tcMar>
              <w:top w:w="15" w:type="dxa"/>
              <w:left w:w="108" w:type="dxa"/>
              <w:bottom w:w="0" w:type="dxa"/>
              <w:right w:w="108" w:type="dxa"/>
            </w:tcMar>
            <w:vAlign w:val="center"/>
            <w:hideMark/>
          </w:tcPr>
          <w:p w14:paraId="447AA7B2" w14:textId="77777777" w:rsidR="00A95F1E" w:rsidRPr="00F10721" w:rsidRDefault="00A95F1E" w:rsidP="00A95F1E">
            <w:pPr>
              <w:jc w:val="center"/>
            </w:pPr>
            <w:r w:rsidRPr="00F10721">
              <w:rPr>
                <w:i/>
              </w:rPr>
              <w:t>Holiday</w:t>
            </w:r>
          </w:p>
        </w:tc>
        <w:tc>
          <w:tcPr>
            <w:tcW w:w="990" w:type="dxa"/>
            <w:tcBorders>
              <w:top w:val="dotted" w:sz="4" w:space="0" w:color="000000"/>
              <w:left w:val="dotted" w:sz="4" w:space="0" w:color="000000"/>
              <w:bottom w:val="dotted" w:sz="4" w:space="0" w:color="000000"/>
              <w:right w:val="dotted" w:sz="4" w:space="0" w:color="000000"/>
            </w:tcBorders>
            <w:shd w:val="clear" w:color="auto" w:fill="FBE4D5" w:themeFill="accent2" w:themeFillTint="33"/>
            <w:tcMar>
              <w:top w:w="15" w:type="dxa"/>
              <w:left w:w="108" w:type="dxa"/>
              <w:bottom w:w="0" w:type="dxa"/>
              <w:right w:w="108" w:type="dxa"/>
            </w:tcMar>
            <w:vAlign w:val="center"/>
            <w:hideMark/>
          </w:tcPr>
          <w:p w14:paraId="308035C6" w14:textId="77777777" w:rsidR="00A95F1E" w:rsidRPr="00F10721" w:rsidRDefault="00A95F1E" w:rsidP="00A95F1E">
            <w:pPr>
              <w:jc w:val="cente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FBE4D5" w:themeFill="accent2" w:themeFillTint="33"/>
            <w:tcMar>
              <w:top w:w="15" w:type="dxa"/>
              <w:left w:w="108" w:type="dxa"/>
              <w:bottom w:w="0" w:type="dxa"/>
              <w:right w:w="108" w:type="dxa"/>
            </w:tcMar>
            <w:vAlign w:val="center"/>
            <w:hideMark/>
          </w:tcPr>
          <w:p w14:paraId="419BCC2A" w14:textId="77777777" w:rsidR="00A95F1E" w:rsidRPr="00F10721" w:rsidRDefault="00A95F1E" w:rsidP="00A95F1E">
            <w:pPr>
              <w:jc w:val="center"/>
            </w:pPr>
          </w:p>
        </w:tc>
      </w:tr>
      <w:tr w:rsidR="005C705D" w:rsidRPr="00F10721" w14:paraId="084E274A"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04ABD6AE" w14:textId="77777777" w:rsidR="00A95F1E" w:rsidRPr="00F10721" w:rsidRDefault="00A95F1E" w:rsidP="00A95F1E">
            <w:pPr>
              <w:jc w:val="center"/>
              <w:rPr>
                <w:b/>
              </w:rPr>
            </w:pPr>
            <w:r w:rsidRPr="00F10721">
              <w:rPr>
                <w:b/>
              </w:rPr>
              <w:t>1</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4F57940C" w14:textId="77777777" w:rsidR="00A95F1E" w:rsidRPr="00F10721" w:rsidRDefault="00A95F1E" w:rsidP="00A95F1E">
            <w:pPr>
              <w:jc w:val="center"/>
            </w:pPr>
            <w:r w:rsidRPr="00F10721">
              <w:t>July 8</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6DD76B18" w14:textId="77777777" w:rsidR="00A95F1E" w:rsidRPr="00F10721" w:rsidRDefault="00A95F1E" w:rsidP="00A95F1E">
            <w:pPr>
              <w:jc w:val="center"/>
            </w:pPr>
            <w:r w:rsidRPr="00F10721">
              <w:t>Neap</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tcPr>
          <w:p w14:paraId="7C3476A5"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FBE4D5" w:themeFill="accent2" w:themeFillTint="33"/>
            <w:tcMar>
              <w:top w:w="15" w:type="dxa"/>
              <w:left w:w="108" w:type="dxa"/>
              <w:bottom w:w="0" w:type="dxa"/>
              <w:right w:w="108" w:type="dxa"/>
            </w:tcMar>
            <w:vAlign w:val="center"/>
            <w:hideMark/>
          </w:tcPr>
          <w:p w14:paraId="03B88CC2"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9FCA8D8"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CE6536A" w14:textId="77777777" w:rsidR="00A95F1E" w:rsidRPr="00F10721" w:rsidRDefault="00A95F1E" w:rsidP="00A95F1E">
            <w:pPr>
              <w:jc w:val="center"/>
              <w:rPr>
                <w:b/>
              </w:rPr>
            </w:pPr>
            <w:r w:rsidRPr="00F10721">
              <w:rPr>
                <w:b/>
                <w:bCs/>
              </w:rPr>
              <w:t>Sample</w:t>
            </w: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3B1AE765"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122BD806" w14:textId="77777777" w:rsidR="00A95F1E" w:rsidRPr="00F10721" w:rsidRDefault="00A95F1E" w:rsidP="00A95F1E">
            <w:pPr>
              <w:jc w:val="center"/>
              <w:rPr>
                <w:b/>
              </w:rPr>
            </w:pPr>
            <w:r w:rsidRPr="00F10721">
              <w:rPr>
                <w:b/>
                <w:bCs/>
              </w:rPr>
              <w:t>Sample</w:t>
            </w: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370B18D9" w14:textId="77777777" w:rsidR="00A95F1E" w:rsidRPr="00F10721" w:rsidRDefault="00A95F1E" w:rsidP="00A95F1E">
            <w:pPr>
              <w:jc w:val="center"/>
              <w:rPr>
                <w:b/>
              </w:rPr>
            </w:pPr>
            <w:r w:rsidRPr="00F10721">
              <w:rPr>
                <w:b/>
                <w:bCs/>
              </w:rPr>
              <w:t>Sample</w:t>
            </w: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3FC51F4A" w14:textId="77777777" w:rsidR="00A95F1E" w:rsidRPr="00F10721" w:rsidRDefault="00A95F1E" w:rsidP="00A95F1E">
            <w:pPr>
              <w:jc w:val="center"/>
            </w:pPr>
          </w:p>
        </w:tc>
      </w:tr>
      <w:tr w:rsidR="005C705D" w:rsidRPr="00F10721" w14:paraId="03CAC6C0"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3945E759" w14:textId="77777777" w:rsidR="00A95F1E" w:rsidRPr="00F10721" w:rsidRDefault="00A95F1E" w:rsidP="00A95F1E">
            <w:pPr>
              <w:jc w:val="center"/>
              <w:rPr>
                <w:b/>
              </w:rPr>
            </w:pPr>
            <w:r w:rsidRPr="00F10721">
              <w:rPr>
                <w:b/>
              </w:rPr>
              <w:t>2</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49C91447" w14:textId="77777777" w:rsidR="00A95F1E" w:rsidRPr="00F10721" w:rsidRDefault="00A95F1E" w:rsidP="00A95F1E">
            <w:pPr>
              <w:jc w:val="center"/>
            </w:pPr>
            <w:r w:rsidRPr="00F10721">
              <w:t>July 15</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21BC48E" w14:textId="77777777" w:rsidR="00A95F1E" w:rsidRPr="00F10721" w:rsidRDefault="00A95F1E" w:rsidP="00A95F1E">
            <w:pPr>
              <w:jc w:val="center"/>
            </w:pPr>
            <w:r w:rsidRPr="00F10721">
              <w:t>Spring</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3E50507B"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2A2C50CF"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124CBAD"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7BA66158" w14:textId="77777777" w:rsidR="00A95F1E" w:rsidRPr="00F10721" w:rsidRDefault="00A95F1E" w:rsidP="00A95F1E">
            <w:pPr>
              <w:jc w:val="center"/>
              <w:rPr>
                <w:b/>
              </w:rPr>
            </w:pP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38F16156"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1F2FE2B5" w14:textId="77777777" w:rsidR="00A95F1E" w:rsidRPr="00F10721" w:rsidRDefault="00A95F1E" w:rsidP="00A95F1E">
            <w:pPr>
              <w:jc w:val="center"/>
              <w:rPr>
                <w:b/>
              </w:rPr>
            </w:pP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B18F1A7" w14:textId="77777777" w:rsidR="00A95F1E" w:rsidRPr="00F10721" w:rsidRDefault="00A95F1E" w:rsidP="00A95F1E">
            <w:pPr>
              <w:jc w:val="center"/>
              <w:rPr>
                <w:b/>
              </w:rP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56FB5A79" w14:textId="77777777" w:rsidR="00A95F1E" w:rsidRPr="00F10721" w:rsidRDefault="00A95F1E" w:rsidP="00A95F1E">
            <w:pPr>
              <w:jc w:val="center"/>
            </w:pPr>
          </w:p>
        </w:tc>
      </w:tr>
      <w:tr w:rsidR="005C705D" w:rsidRPr="00F10721" w14:paraId="6231E526"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153771B8" w14:textId="77777777" w:rsidR="00A95F1E" w:rsidRPr="00F10721" w:rsidRDefault="00A95F1E" w:rsidP="00A95F1E">
            <w:pPr>
              <w:jc w:val="center"/>
              <w:rPr>
                <w:b/>
              </w:rPr>
            </w:pPr>
            <w:r w:rsidRPr="00F10721">
              <w:rPr>
                <w:b/>
              </w:rPr>
              <w:t>3</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0B125BA4" w14:textId="77777777" w:rsidR="00A95F1E" w:rsidRPr="00F10721" w:rsidRDefault="00A95F1E" w:rsidP="00A95F1E">
            <w:pPr>
              <w:jc w:val="center"/>
            </w:pPr>
            <w:r w:rsidRPr="00F10721">
              <w:t>July 22</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A52541B" w14:textId="77777777" w:rsidR="00A95F1E" w:rsidRPr="00F10721" w:rsidRDefault="00A95F1E" w:rsidP="00A95F1E">
            <w:pPr>
              <w:jc w:val="center"/>
            </w:pPr>
            <w:r w:rsidRPr="00F10721">
              <w:t>Neap</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23716C1F" w14:textId="77777777" w:rsidR="00A95F1E" w:rsidRPr="00F10721" w:rsidRDefault="00A95F1E" w:rsidP="00A95F1E">
            <w:pPr>
              <w:jc w:val="center"/>
            </w:pPr>
            <w:r w:rsidRPr="00F10721">
              <w:t>NO3</w:t>
            </w: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14DB2B5"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2CCDB49A"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6A965288" w14:textId="77777777" w:rsidR="00A95F1E" w:rsidRPr="00F10721" w:rsidRDefault="00A95F1E" w:rsidP="00A95F1E">
            <w:pPr>
              <w:jc w:val="center"/>
              <w:rPr>
                <w:b/>
              </w:rPr>
            </w:pPr>
            <w:r w:rsidRPr="00F10721">
              <w:rPr>
                <w:b/>
              </w:rPr>
              <w:t>Sample</w:t>
            </w:r>
          </w:p>
        </w:tc>
        <w:tc>
          <w:tcPr>
            <w:tcW w:w="1080" w:type="dxa"/>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23E91C66"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40F34B99" w14:textId="77777777" w:rsidR="00A95F1E" w:rsidRPr="00F10721" w:rsidRDefault="00A95F1E" w:rsidP="00A95F1E">
            <w:pPr>
              <w:jc w:val="center"/>
              <w:rPr>
                <w:b/>
              </w:rPr>
            </w:pPr>
            <w:r w:rsidRPr="00F10721">
              <w:rPr>
                <w:b/>
                <w:bCs/>
              </w:rPr>
              <w:t>Sample</w:t>
            </w: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0A7FE8E" w14:textId="77777777" w:rsidR="00A95F1E" w:rsidRPr="00F10721" w:rsidRDefault="00A95F1E" w:rsidP="00A95F1E">
            <w:pPr>
              <w:jc w:val="center"/>
              <w:rPr>
                <w:b/>
              </w:rPr>
            </w:pPr>
            <w:r w:rsidRPr="00F10721">
              <w:rPr>
                <w:b/>
                <w:bCs/>
              </w:rPr>
              <w:t>Sample</w:t>
            </w: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57DD5C7C" w14:textId="77777777" w:rsidR="00A95F1E" w:rsidRPr="00F10721" w:rsidRDefault="00A95F1E" w:rsidP="00A95F1E">
            <w:pPr>
              <w:jc w:val="center"/>
            </w:pPr>
          </w:p>
        </w:tc>
      </w:tr>
      <w:tr w:rsidR="005C705D" w:rsidRPr="00F10721" w14:paraId="2E8E3123"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2F30D66C" w14:textId="77777777" w:rsidR="00A95F1E" w:rsidRPr="00F10721" w:rsidRDefault="00A95F1E" w:rsidP="00A95F1E">
            <w:pPr>
              <w:jc w:val="center"/>
              <w:rPr>
                <w:b/>
              </w:rPr>
            </w:pPr>
            <w:r w:rsidRPr="00F10721">
              <w:rPr>
                <w:b/>
              </w:rPr>
              <w:t>4</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7F9EAB1F" w14:textId="77777777" w:rsidR="00A95F1E" w:rsidRPr="00F10721" w:rsidRDefault="00A95F1E" w:rsidP="00A95F1E">
            <w:pPr>
              <w:jc w:val="center"/>
            </w:pPr>
            <w:r w:rsidRPr="00F10721">
              <w:t>July 29</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517C5D1" w14:textId="77777777" w:rsidR="00A95F1E" w:rsidRPr="00F10721" w:rsidRDefault="00A95F1E" w:rsidP="00A95F1E">
            <w:pPr>
              <w:jc w:val="center"/>
            </w:pPr>
            <w:r w:rsidRPr="00F10721">
              <w:t>Spring</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7C0C98A5"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A48FB37"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2CDA1777"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5C309B2" w14:textId="77777777" w:rsidR="00A95F1E" w:rsidRPr="00F10721" w:rsidRDefault="00A95F1E" w:rsidP="00A95F1E">
            <w:pPr>
              <w:jc w:val="center"/>
              <w:rPr>
                <w:b/>
              </w:rPr>
            </w:pP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6657C6DB"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5074AD8D" w14:textId="77777777" w:rsidR="00A95F1E" w:rsidRPr="00F10721" w:rsidRDefault="00A95F1E" w:rsidP="00A95F1E">
            <w:pPr>
              <w:jc w:val="center"/>
              <w:rPr>
                <w:i/>
              </w:rPr>
            </w:pP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2732ECF1" w14:textId="77777777" w:rsidR="00A95F1E" w:rsidRPr="00F10721" w:rsidRDefault="00A95F1E" w:rsidP="00A95F1E">
            <w:pPr>
              <w:jc w:val="cente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tcPr>
          <w:p w14:paraId="67B8908C" w14:textId="77777777" w:rsidR="00A95F1E" w:rsidRPr="00F10721" w:rsidRDefault="00A95F1E" w:rsidP="00A95F1E">
            <w:pPr>
              <w:jc w:val="center"/>
            </w:pPr>
          </w:p>
        </w:tc>
      </w:tr>
      <w:tr w:rsidR="005C705D" w:rsidRPr="00F10721" w14:paraId="110F120B"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1FFFE33C" w14:textId="77777777" w:rsidR="00A95F1E" w:rsidRPr="00F10721" w:rsidRDefault="00A95F1E" w:rsidP="00A95F1E">
            <w:pPr>
              <w:jc w:val="center"/>
              <w:rPr>
                <w:b/>
              </w:rPr>
            </w:pPr>
            <w:r w:rsidRPr="00F10721">
              <w:rPr>
                <w:b/>
              </w:rPr>
              <w:t>5</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36BD2E45" w14:textId="77777777" w:rsidR="00A95F1E" w:rsidRPr="00F10721" w:rsidRDefault="00A95F1E" w:rsidP="00A95F1E">
            <w:pPr>
              <w:jc w:val="center"/>
            </w:pPr>
            <w:r w:rsidRPr="00F10721">
              <w:t>Aug 5</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12A4CCC2" w14:textId="77777777" w:rsidR="00A95F1E" w:rsidRPr="00F10721" w:rsidRDefault="00A95F1E" w:rsidP="00A95F1E">
            <w:pPr>
              <w:jc w:val="center"/>
            </w:pPr>
            <w:r w:rsidRPr="00F10721">
              <w:t>Neap</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574FF116" w14:textId="77777777" w:rsidR="00A95F1E" w:rsidRPr="00F10721" w:rsidRDefault="00A95F1E" w:rsidP="00A95F1E">
            <w:pPr>
              <w:jc w:val="center"/>
            </w:pPr>
            <w:r w:rsidRPr="00F10721">
              <w:t>NO3</w:t>
            </w: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30E0C531"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39F9A75E"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39968E53" w14:textId="77777777" w:rsidR="00A95F1E" w:rsidRPr="00F10721" w:rsidRDefault="00A95F1E" w:rsidP="00A95F1E">
            <w:pPr>
              <w:jc w:val="center"/>
              <w:rPr>
                <w:b/>
              </w:rPr>
            </w:pPr>
            <w:r w:rsidRPr="00F10721">
              <w:rPr>
                <w:b/>
                <w:bCs/>
              </w:rPr>
              <w:t>Sample</w:t>
            </w:r>
          </w:p>
        </w:tc>
        <w:tc>
          <w:tcPr>
            <w:tcW w:w="1080" w:type="dxa"/>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5FDEE370"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E2F0D9"/>
            <w:tcMar>
              <w:top w:w="15" w:type="dxa"/>
              <w:left w:w="108" w:type="dxa"/>
              <w:bottom w:w="0" w:type="dxa"/>
              <w:right w:w="108" w:type="dxa"/>
            </w:tcMar>
            <w:vAlign w:val="center"/>
            <w:hideMark/>
          </w:tcPr>
          <w:p w14:paraId="04C81F00" w14:textId="77777777" w:rsidR="00A95F1E" w:rsidRPr="00F10721" w:rsidRDefault="00A95F1E" w:rsidP="00A95F1E">
            <w:pPr>
              <w:jc w:val="center"/>
              <w:rPr>
                <w:b/>
              </w:rPr>
            </w:pPr>
            <w:r w:rsidRPr="00F10721">
              <w:rPr>
                <w:b/>
                <w:bCs/>
              </w:rPr>
              <w:t>Sample</w:t>
            </w: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C59F847" w14:textId="77777777" w:rsidR="00A95F1E" w:rsidRPr="00F10721" w:rsidRDefault="00A95F1E" w:rsidP="00A95F1E">
            <w:pPr>
              <w:jc w:val="center"/>
              <w:rPr>
                <w:b/>
              </w:rPr>
            </w:pPr>
            <w:r w:rsidRPr="00F10721">
              <w:rPr>
                <w:b/>
                <w:bCs/>
              </w:rPr>
              <w:t>Sample</w:t>
            </w: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729674E3" w14:textId="77777777" w:rsidR="00A95F1E" w:rsidRPr="00F10721" w:rsidRDefault="00A95F1E" w:rsidP="00A95F1E">
            <w:pPr>
              <w:jc w:val="center"/>
            </w:pPr>
          </w:p>
        </w:tc>
      </w:tr>
      <w:tr w:rsidR="005C705D" w:rsidRPr="00F10721" w14:paraId="6B8C7FD0"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0A33E0EE" w14:textId="77777777" w:rsidR="00A95F1E" w:rsidRPr="00F10721" w:rsidRDefault="00A95F1E" w:rsidP="00A95F1E">
            <w:pPr>
              <w:jc w:val="center"/>
              <w:rPr>
                <w:b/>
              </w:rPr>
            </w:pPr>
            <w:r w:rsidRPr="00F10721">
              <w:rPr>
                <w:b/>
              </w:rPr>
              <w:t>6</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hideMark/>
          </w:tcPr>
          <w:p w14:paraId="0348AF08" w14:textId="77777777" w:rsidR="00A95F1E" w:rsidRPr="00F10721" w:rsidRDefault="00A95F1E" w:rsidP="00A95F1E">
            <w:pPr>
              <w:jc w:val="center"/>
            </w:pPr>
            <w:r w:rsidRPr="00F10721">
              <w:t>Aug 12</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166F6B99" w14:textId="77777777" w:rsidR="00A95F1E" w:rsidRPr="00F10721" w:rsidRDefault="00A95F1E" w:rsidP="00A95F1E">
            <w:pPr>
              <w:jc w:val="center"/>
            </w:pPr>
            <w:r w:rsidRPr="00F10721">
              <w:t>Spring</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4B7F8E12"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777A2FF0"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258DFD81"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3430651" w14:textId="77777777" w:rsidR="00A95F1E" w:rsidRPr="00F10721" w:rsidRDefault="00A95F1E" w:rsidP="00A95F1E">
            <w:pPr>
              <w:jc w:val="center"/>
              <w:rPr>
                <w:b/>
              </w:rPr>
            </w:pP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D564411"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017E1692" w14:textId="77777777" w:rsidR="00A95F1E" w:rsidRPr="00F10721" w:rsidRDefault="00A95F1E" w:rsidP="00A95F1E">
            <w:pPr>
              <w:jc w:val="center"/>
              <w:rPr>
                <w:b/>
              </w:rPr>
            </w:pP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D34A313" w14:textId="77777777" w:rsidR="00A95F1E" w:rsidRPr="00F10721" w:rsidRDefault="00A95F1E" w:rsidP="00A95F1E">
            <w:pPr>
              <w:jc w:val="center"/>
              <w:rPr>
                <w:b/>
              </w:rP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4760E70C" w14:textId="77777777" w:rsidR="00A95F1E" w:rsidRPr="00F10721" w:rsidRDefault="00A95F1E" w:rsidP="00A95F1E">
            <w:pPr>
              <w:jc w:val="center"/>
            </w:pPr>
          </w:p>
        </w:tc>
      </w:tr>
      <w:tr w:rsidR="005C705D" w:rsidRPr="00F10721" w14:paraId="0D8340DD"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08104135" w14:textId="77777777" w:rsidR="00A95F1E" w:rsidRPr="00F10721" w:rsidRDefault="00A95F1E" w:rsidP="00A95F1E">
            <w:pPr>
              <w:jc w:val="center"/>
              <w:rPr>
                <w:b/>
              </w:rPr>
            </w:pPr>
            <w:r w:rsidRPr="00F10721">
              <w:rPr>
                <w:b/>
              </w:rPr>
              <w:t>7</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tcPr>
          <w:p w14:paraId="72A23E6E" w14:textId="77777777" w:rsidR="00A95F1E" w:rsidRPr="00F10721" w:rsidRDefault="00A95F1E" w:rsidP="00A95F1E">
            <w:pPr>
              <w:jc w:val="center"/>
            </w:pPr>
            <w:r w:rsidRPr="00F10721">
              <w:t>Aug 19</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541FA4B" w14:textId="77777777" w:rsidR="00A95F1E" w:rsidRPr="00F10721" w:rsidRDefault="00A95F1E" w:rsidP="00A95F1E">
            <w:pPr>
              <w:jc w:val="center"/>
            </w:pPr>
            <w:r w:rsidRPr="00F10721">
              <w:t>Neap</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hideMark/>
          </w:tcPr>
          <w:p w14:paraId="5F2C04A8" w14:textId="77777777" w:rsidR="00A95F1E" w:rsidRPr="00F10721" w:rsidRDefault="00A95F1E" w:rsidP="00A95F1E">
            <w:pPr>
              <w:jc w:val="center"/>
            </w:pPr>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36BB9313"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550604E9"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62F743A5" w14:textId="77777777" w:rsidR="00A95F1E" w:rsidRPr="00F10721" w:rsidRDefault="00A95F1E" w:rsidP="00A95F1E">
            <w:pPr>
              <w:jc w:val="center"/>
              <w:rPr>
                <w:b/>
              </w:rPr>
            </w:pPr>
            <w:r w:rsidRPr="00F10721">
              <w:rPr>
                <w:b/>
                <w:bCs/>
              </w:rPr>
              <w:t>Sample</w:t>
            </w: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2EB0B73" w14:textId="77777777" w:rsidR="00A95F1E" w:rsidRPr="00F10721" w:rsidRDefault="00A95F1E" w:rsidP="00A95F1E">
            <w:pPr>
              <w:jc w:val="center"/>
              <w:rPr>
                <w:b/>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4E2313F1" w14:textId="77777777" w:rsidR="00A95F1E" w:rsidRPr="00F10721" w:rsidRDefault="00A95F1E" w:rsidP="00A95F1E">
            <w:pPr>
              <w:jc w:val="center"/>
              <w:rPr>
                <w:b/>
              </w:rPr>
            </w:pPr>
            <w:r w:rsidRPr="00F10721">
              <w:rPr>
                <w:b/>
                <w:bCs/>
              </w:rPr>
              <w:t>Sample</w:t>
            </w: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hideMark/>
          </w:tcPr>
          <w:p w14:paraId="32C0E43C" w14:textId="77777777" w:rsidR="00A95F1E" w:rsidRPr="00F10721" w:rsidRDefault="00A95F1E" w:rsidP="00A95F1E">
            <w:pPr>
              <w:jc w:val="center"/>
              <w:rPr>
                <w:b/>
              </w:rPr>
            </w:pPr>
            <w:r w:rsidRPr="00F10721">
              <w:rPr>
                <w:b/>
                <w:bCs/>
              </w:rPr>
              <w:t>Sample</w:t>
            </w: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hideMark/>
          </w:tcPr>
          <w:p w14:paraId="2D00A9EA" w14:textId="77777777" w:rsidR="00A95F1E" w:rsidRPr="00F10721" w:rsidRDefault="00A95F1E" w:rsidP="00A95F1E">
            <w:pPr>
              <w:jc w:val="center"/>
            </w:pPr>
          </w:p>
        </w:tc>
      </w:tr>
      <w:tr w:rsidR="005C705D" w:rsidRPr="00F10721" w14:paraId="74E82F3B"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7F5C235E" w14:textId="77777777" w:rsidR="00A95F1E" w:rsidRPr="00F10721" w:rsidRDefault="00A95F1E" w:rsidP="00A95F1E">
            <w:pPr>
              <w:jc w:val="center"/>
              <w:rPr>
                <w:b/>
                <w:bCs/>
              </w:rPr>
            </w:pPr>
            <w:r w:rsidRPr="00F10721">
              <w:rPr>
                <w:b/>
                <w:bCs/>
              </w:rPr>
              <w:t>8</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tcPr>
          <w:p w14:paraId="0CC5B920" w14:textId="77777777" w:rsidR="00A95F1E" w:rsidRPr="00F10721" w:rsidRDefault="00A95F1E" w:rsidP="00A95F1E">
            <w:pPr>
              <w:jc w:val="center"/>
            </w:pPr>
            <w:r w:rsidRPr="00F10721">
              <w:t>Aug 26</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tcPr>
          <w:p w14:paraId="185BAA5D" w14:textId="77777777" w:rsidR="00A95F1E" w:rsidRPr="00F10721" w:rsidRDefault="00A95F1E" w:rsidP="00A95F1E">
            <w:pPr>
              <w:jc w:val="center"/>
            </w:pPr>
            <w:r w:rsidRPr="00F10721">
              <w:t>Spring</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tcPr>
          <w:p w14:paraId="0FA36BEF" w14:textId="77777777" w:rsidR="00A95F1E" w:rsidRPr="00F10721" w:rsidRDefault="00A95F1E" w:rsidP="00A95F1E">
            <w:pPr>
              <w:jc w:val="center"/>
            </w:pPr>
            <w:proofErr w:type="spellStart"/>
            <w:r w:rsidRPr="00F10721">
              <w:t>Rhod</w:t>
            </w:r>
            <w:proofErr w:type="spellEnd"/>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tcPr>
          <w:p w14:paraId="0B706181"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FF99FF"/>
            <w:tcMar>
              <w:top w:w="15" w:type="dxa"/>
              <w:left w:w="108" w:type="dxa"/>
              <w:bottom w:w="0" w:type="dxa"/>
              <w:right w:w="108" w:type="dxa"/>
            </w:tcMar>
            <w:vAlign w:val="center"/>
          </w:tcPr>
          <w:p w14:paraId="715955BF" w14:textId="77777777" w:rsidR="00A95F1E" w:rsidRPr="00F10721" w:rsidRDefault="00A95F1E" w:rsidP="00A95F1E">
            <w:pPr>
              <w:jc w:val="center"/>
              <w:rPr>
                <w:b/>
                <w:bCs/>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0B3B6FF5" w14:textId="77777777" w:rsidR="00A95F1E" w:rsidRPr="00F10721" w:rsidRDefault="00A95F1E" w:rsidP="00A95F1E">
            <w:pPr>
              <w:jc w:val="center"/>
              <w:rPr>
                <w:b/>
                <w:bCs/>
              </w:rPr>
            </w:pP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0242CF51" w14:textId="77777777" w:rsidR="00A95F1E" w:rsidRPr="00F10721" w:rsidRDefault="00A95F1E" w:rsidP="00A95F1E">
            <w:pPr>
              <w:jc w:val="center"/>
              <w:rPr>
                <w:b/>
                <w:bCs/>
              </w:rPr>
            </w:pPr>
            <w:r w:rsidRPr="00F10721">
              <w:rPr>
                <w:b/>
                <w:bCs/>
              </w:rPr>
              <w:t>Sample</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58180A93" w14:textId="77777777" w:rsidR="00A95F1E" w:rsidRPr="00F10721" w:rsidRDefault="00A95F1E" w:rsidP="00A95F1E">
            <w:pPr>
              <w:jc w:val="center"/>
              <w:rPr>
                <w:b/>
                <w:bCs/>
              </w:rPr>
            </w:pP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2D5A936E" w14:textId="77777777" w:rsidR="00A95F1E" w:rsidRPr="00F10721" w:rsidRDefault="00A95F1E" w:rsidP="00A95F1E">
            <w:pPr>
              <w:jc w:val="center"/>
              <w:rPr>
                <w:b/>
                <w:bCs/>
              </w:rP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tcPr>
          <w:p w14:paraId="06D6AE45" w14:textId="77777777" w:rsidR="00A95F1E" w:rsidRPr="00F10721" w:rsidRDefault="00A95F1E" w:rsidP="00A95F1E">
            <w:pPr>
              <w:jc w:val="center"/>
            </w:pPr>
          </w:p>
        </w:tc>
      </w:tr>
      <w:tr w:rsidR="005C705D" w:rsidRPr="00F10721" w14:paraId="371F5D71" w14:textId="77777777" w:rsidTr="005C705D">
        <w:trPr>
          <w:trHeight w:val="432"/>
        </w:trPr>
        <w:tc>
          <w:tcPr>
            <w:tcW w:w="440" w:type="dxa"/>
            <w:tcBorders>
              <w:top w:val="dotted" w:sz="4" w:space="0" w:color="000000"/>
              <w:left w:val="single" w:sz="8" w:space="0" w:color="000000"/>
              <w:bottom w:val="dotted" w:sz="4" w:space="0" w:color="000000"/>
              <w:right w:val="dotted" w:sz="4" w:space="0" w:color="auto"/>
            </w:tcBorders>
            <w:shd w:val="clear" w:color="auto" w:fill="auto"/>
            <w:tcMar>
              <w:top w:w="15" w:type="dxa"/>
              <w:left w:w="108" w:type="dxa"/>
              <w:bottom w:w="0" w:type="dxa"/>
              <w:right w:w="108" w:type="dxa"/>
            </w:tcMar>
            <w:vAlign w:val="center"/>
          </w:tcPr>
          <w:p w14:paraId="0A68E40C" w14:textId="77777777" w:rsidR="00A95F1E" w:rsidRPr="00F10721" w:rsidRDefault="00A95F1E" w:rsidP="00A95F1E">
            <w:pPr>
              <w:jc w:val="center"/>
              <w:rPr>
                <w:b/>
                <w:bCs/>
              </w:rPr>
            </w:pPr>
            <w:r w:rsidRPr="00F10721">
              <w:rPr>
                <w:b/>
                <w:bCs/>
              </w:rPr>
              <w:t>9</w:t>
            </w:r>
          </w:p>
        </w:tc>
        <w:tc>
          <w:tcPr>
            <w:tcW w:w="900" w:type="dxa"/>
            <w:tcBorders>
              <w:top w:val="dotted" w:sz="4" w:space="0" w:color="000000"/>
              <w:left w:val="dotted" w:sz="4" w:space="0" w:color="auto"/>
              <w:bottom w:val="dotted" w:sz="4" w:space="0" w:color="000000"/>
              <w:right w:val="single" w:sz="8" w:space="0" w:color="auto"/>
            </w:tcBorders>
            <w:shd w:val="clear" w:color="auto" w:fill="auto"/>
            <w:tcMar>
              <w:top w:w="15" w:type="dxa"/>
              <w:left w:w="108" w:type="dxa"/>
              <w:bottom w:w="0" w:type="dxa"/>
              <w:right w:w="108" w:type="dxa"/>
            </w:tcMar>
            <w:vAlign w:val="center"/>
          </w:tcPr>
          <w:p w14:paraId="75014C57" w14:textId="77777777" w:rsidR="00A95F1E" w:rsidRPr="00F10721" w:rsidRDefault="00A95F1E" w:rsidP="00A95F1E">
            <w:pPr>
              <w:jc w:val="center"/>
            </w:pPr>
            <w:r w:rsidRPr="00F10721">
              <w:t xml:space="preserve">Sep 2 </w:t>
            </w:r>
          </w:p>
        </w:tc>
        <w:tc>
          <w:tcPr>
            <w:tcW w:w="90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tcPr>
          <w:p w14:paraId="4DDA9759" w14:textId="77777777" w:rsidR="00A95F1E" w:rsidRPr="00F10721" w:rsidRDefault="00A95F1E" w:rsidP="00A95F1E">
            <w:pPr>
              <w:jc w:val="center"/>
            </w:pPr>
            <w:r w:rsidRPr="00F10721">
              <w:t>Neap</w:t>
            </w:r>
          </w:p>
        </w:tc>
        <w:tc>
          <w:tcPr>
            <w:tcW w:w="810" w:type="dxa"/>
            <w:tcBorders>
              <w:top w:val="dotted" w:sz="4" w:space="0" w:color="000000"/>
              <w:left w:val="dotted" w:sz="4" w:space="0" w:color="000000"/>
              <w:bottom w:val="dotted" w:sz="4" w:space="0" w:color="000000"/>
              <w:right w:val="single" w:sz="8" w:space="0" w:color="auto"/>
            </w:tcBorders>
            <w:shd w:val="clear" w:color="auto" w:fill="auto"/>
            <w:tcMar>
              <w:top w:w="15" w:type="dxa"/>
              <w:left w:w="108" w:type="dxa"/>
              <w:bottom w:w="0" w:type="dxa"/>
              <w:right w:w="108" w:type="dxa"/>
            </w:tcMar>
            <w:vAlign w:val="center"/>
          </w:tcPr>
          <w:p w14:paraId="55ED00FB" w14:textId="77777777" w:rsidR="00A95F1E" w:rsidRPr="00F10721" w:rsidRDefault="00A95F1E" w:rsidP="00A95F1E">
            <w:pPr>
              <w:jc w:val="center"/>
            </w:pPr>
            <w:proofErr w:type="spellStart"/>
            <w:r w:rsidRPr="00F10721">
              <w:t>Rhod</w:t>
            </w:r>
            <w:proofErr w:type="spellEnd"/>
          </w:p>
        </w:tc>
        <w:tc>
          <w:tcPr>
            <w:tcW w:w="630" w:type="dxa"/>
            <w:tcBorders>
              <w:top w:val="dotted" w:sz="4" w:space="0" w:color="000000"/>
              <w:left w:val="single" w:sz="8" w:space="0" w:color="auto"/>
              <w:bottom w:val="dotted" w:sz="4" w:space="0" w:color="000000"/>
              <w:right w:val="dotted" w:sz="4" w:space="0" w:color="000000"/>
            </w:tcBorders>
            <w:shd w:val="clear" w:color="auto" w:fill="auto"/>
            <w:tcMar>
              <w:top w:w="15" w:type="dxa"/>
              <w:left w:w="108" w:type="dxa"/>
              <w:bottom w:w="0" w:type="dxa"/>
              <w:right w:w="108" w:type="dxa"/>
            </w:tcMar>
            <w:vAlign w:val="center"/>
          </w:tcPr>
          <w:p w14:paraId="004B7A40" w14:textId="77777777" w:rsidR="00A95F1E" w:rsidRPr="00F10721" w:rsidRDefault="00A95F1E" w:rsidP="00A95F1E">
            <w:pPr>
              <w:jc w:val="center"/>
            </w:pPr>
          </w:p>
        </w:tc>
        <w:tc>
          <w:tcPr>
            <w:tcW w:w="990" w:type="dxa"/>
            <w:gridSpan w:val="2"/>
            <w:tcBorders>
              <w:top w:val="dotted" w:sz="4" w:space="0" w:color="000000"/>
              <w:left w:val="dotted" w:sz="4" w:space="0" w:color="000000"/>
              <w:bottom w:val="dotted" w:sz="4" w:space="0" w:color="000000"/>
              <w:right w:val="dotted" w:sz="4" w:space="0" w:color="000000"/>
            </w:tcBorders>
            <w:shd w:val="clear" w:color="auto" w:fill="FBE4D5" w:themeFill="accent2" w:themeFillTint="33"/>
            <w:tcMar>
              <w:top w:w="15" w:type="dxa"/>
              <w:left w:w="108" w:type="dxa"/>
              <w:bottom w:w="0" w:type="dxa"/>
              <w:right w:w="108" w:type="dxa"/>
            </w:tcMar>
            <w:vAlign w:val="center"/>
          </w:tcPr>
          <w:p w14:paraId="6A9D8D4A" w14:textId="77777777" w:rsidR="00A95F1E" w:rsidRPr="00F10721" w:rsidRDefault="00A95F1E" w:rsidP="00A95F1E">
            <w:pPr>
              <w:jc w:val="center"/>
              <w:rPr>
                <w:bCs/>
                <w:i/>
              </w:rPr>
            </w:pPr>
            <w:r w:rsidRPr="00F10721">
              <w:rPr>
                <w:bCs/>
                <w:i/>
              </w:rPr>
              <w:t>Holiday</w:t>
            </w: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FF99FF"/>
            <w:tcMar>
              <w:top w:w="15" w:type="dxa"/>
              <w:left w:w="108" w:type="dxa"/>
              <w:bottom w:w="0" w:type="dxa"/>
              <w:right w:w="108" w:type="dxa"/>
            </w:tcMar>
            <w:vAlign w:val="center"/>
          </w:tcPr>
          <w:p w14:paraId="394237E3" w14:textId="77777777" w:rsidR="00A95F1E" w:rsidRPr="00F10721" w:rsidRDefault="00A95F1E" w:rsidP="00A95F1E">
            <w:pPr>
              <w:jc w:val="center"/>
              <w:rPr>
                <w:b/>
                <w:bCs/>
              </w:rPr>
            </w:pPr>
            <w:r w:rsidRPr="00F10721">
              <w:rPr>
                <w:b/>
                <w:bCs/>
              </w:rPr>
              <w:t>Sample</w:t>
            </w:r>
          </w:p>
        </w:tc>
        <w:tc>
          <w:tcPr>
            <w:tcW w:w="108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3C66C5D3" w14:textId="77777777" w:rsidR="00A95F1E" w:rsidRPr="00F10721" w:rsidRDefault="00A95F1E" w:rsidP="00A95F1E">
            <w:pPr>
              <w:jc w:val="center"/>
              <w:rPr>
                <w:b/>
                <w:bCs/>
              </w:rPr>
            </w:pPr>
          </w:p>
        </w:tc>
        <w:tc>
          <w:tcPr>
            <w:tcW w:w="1170" w:type="dxa"/>
            <w:gridSpan w:val="2"/>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4DBFF8A2" w14:textId="77777777" w:rsidR="00A95F1E" w:rsidRPr="00F10721" w:rsidRDefault="00A95F1E" w:rsidP="00A95F1E">
            <w:pPr>
              <w:jc w:val="center"/>
              <w:rPr>
                <w:b/>
                <w:bCs/>
              </w:rPr>
            </w:pPr>
          </w:p>
        </w:tc>
        <w:tc>
          <w:tcPr>
            <w:tcW w:w="990" w:type="dxa"/>
            <w:tcBorders>
              <w:top w:val="dotted" w:sz="4" w:space="0" w:color="000000"/>
              <w:left w:val="dotted" w:sz="4" w:space="0" w:color="000000"/>
              <w:bottom w:val="dotted" w:sz="4" w:space="0" w:color="000000"/>
              <w:right w:val="dotted" w:sz="4" w:space="0" w:color="000000"/>
            </w:tcBorders>
            <w:shd w:val="clear" w:color="auto" w:fill="auto"/>
            <w:tcMar>
              <w:top w:w="15" w:type="dxa"/>
              <w:left w:w="108" w:type="dxa"/>
              <w:bottom w:w="0" w:type="dxa"/>
              <w:right w:w="108" w:type="dxa"/>
            </w:tcMar>
            <w:vAlign w:val="center"/>
          </w:tcPr>
          <w:p w14:paraId="58B2358B" w14:textId="77777777" w:rsidR="00A95F1E" w:rsidRPr="00F10721" w:rsidRDefault="00A95F1E" w:rsidP="00A95F1E">
            <w:pPr>
              <w:jc w:val="center"/>
              <w:rPr>
                <w:b/>
                <w:bCs/>
              </w:rPr>
            </w:pPr>
          </w:p>
        </w:tc>
        <w:tc>
          <w:tcPr>
            <w:tcW w:w="236" w:type="dxa"/>
            <w:gridSpan w:val="2"/>
            <w:tcBorders>
              <w:top w:val="dotted" w:sz="4" w:space="0" w:color="000000"/>
              <w:left w:val="dotted" w:sz="4" w:space="0" w:color="000000"/>
              <w:bottom w:val="dotted" w:sz="4" w:space="0" w:color="000000"/>
              <w:right w:val="single" w:sz="8" w:space="0" w:color="000000"/>
            </w:tcBorders>
            <w:shd w:val="clear" w:color="auto" w:fill="auto"/>
            <w:tcMar>
              <w:top w:w="15" w:type="dxa"/>
              <w:left w:w="108" w:type="dxa"/>
              <w:bottom w:w="0" w:type="dxa"/>
              <w:right w:w="108" w:type="dxa"/>
            </w:tcMar>
            <w:vAlign w:val="center"/>
          </w:tcPr>
          <w:p w14:paraId="47BCF567" w14:textId="77777777" w:rsidR="00A95F1E" w:rsidRPr="00F10721" w:rsidRDefault="00A95F1E" w:rsidP="00A95F1E">
            <w:pPr>
              <w:jc w:val="center"/>
            </w:pPr>
          </w:p>
        </w:tc>
      </w:tr>
      <w:tr w:rsidR="005C705D" w:rsidRPr="00F10721" w14:paraId="26BA8909" w14:textId="77777777" w:rsidTr="005C705D">
        <w:trPr>
          <w:trHeight w:val="432"/>
        </w:trPr>
        <w:tc>
          <w:tcPr>
            <w:tcW w:w="440" w:type="dxa"/>
            <w:tcBorders>
              <w:top w:val="dotted" w:sz="4" w:space="0" w:color="000000"/>
              <w:left w:val="single" w:sz="8" w:space="0" w:color="000000"/>
              <w:bottom w:val="single" w:sz="8" w:space="0" w:color="000000"/>
              <w:right w:val="dotted" w:sz="4" w:space="0" w:color="auto"/>
            </w:tcBorders>
            <w:shd w:val="clear" w:color="auto" w:fill="auto"/>
            <w:tcMar>
              <w:top w:w="15" w:type="dxa"/>
              <w:left w:w="108" w:type="dxa"/>
              <w:bottom w:w="0" w:type="dxa"/>
              <w:right w:w="108" w:type="dxa"/>
            </w:tcMar>
            <w:vAlign w:val="center"/>
          </w:tcPr>
          <w:p w14:paraId="4950768A" w14:textId="77777777" w:rsidR="00A95F1E" w:rsidRPr="00F10721" w:rsidRDefault="00A95F1E" w:rsidP="00A95F1E">
            <w:pPr>
              <w:jc w:val="center"/>
              <w:rPr>
                <w:b/>
                <w:bCs/>
              </w:rPr>
            </w:pPr>
            <w:r w:rsidRPr="00F10721">
              <w:rPr>
                <w:b/>
                <w:bCs/>
              </w:rPr>
              <w:t>10</w:t>
            </w:r>
          </w:p>
        </w:tc>
        <w:tc>
          <w:tcPr>
            <w:tcW w:w="900" w:type="dxa"/>
            <w:tcBorders>
              <w:top w:val="dotted" w:sz="4" w:space="0" w:color="000000"/>
              <w:left w:val="dotted" w:sz="4" w:space="0" w:color="auto"/>
              <w:bottom w:val="single" w:sz="8" w:space="0" w:color="000000"/>
              <w:right w:val="single" w:sz="8" w:space="0" w:color="auto"/>
            </w:tcBorders>
            <w:shd w:val="clear" w:color="auto" w:fill="auto"/>
            <w:tcMar>
              <w:top w:w="15" w:type="dxa"/>
              <w:left w:w="108" w:type="dxa"/>
              <w:bottom w:w="0" w:type="dxa"/>
              <w:right w:w="108" w:type="dxa"/>
            </w:tcMar>
            <w:vAlign w:val="center"/>
          </w:tcPr>
          <w:p w14:paraId="2EE078B5" w14:textId="77777777" w:rsidR="00A95F1E" w:rsidRPr="00F10721" w:rsidRDefault="00A95F1E" w:rsidP="00A95F1E">
            <w:pPr>
              <w:jc w:val="center"/>
            </w:pPr>
          </w:p>
        </w:tc>
        <w:tc>
          <w:tcPr>
            <w:tcW w:w="900" w:type="dxa"/>
            <w:tcBorders>
              <w:top w:val="dotted" w:sz="4" w:space="0" w:color="000000"/>
              <w:left w:val="single" w:sz="8" w:space="0" w:color="auto"/>
              <w:bottom w:val="single" w:sz="8" w:space="0" w:color="000000"/>
              <w:right w:val="dotted" w:sz="4" w:space="0" w:color="000000"/>
            </w:tcBorders>
            <w:shd w:val="clear" w:color="auto" w:fill="auto"/>
            <w:tcMar>
              <w:top w:w="15" w:type="dxa"/>
              <w:left w:w="108" w:type="dxa"/>
              <w:bottom w:w="0" w:type="dxa"/>
              <w:right w:w="108" w:type="dxa"/>
            </w:tcMar>
            <w:vAlign w:val="center"/>
          </w:tcPr>
          <w:p w14:paraId="748372CB" w14:textId="77777777" w:rsidR="00A95F1E" w:rsidRPr="00F10721" w:rsidRDefault="00A95F1E" w:rsidP="00A95F1E">
            <w:pPr>
              <w:jc w:val="center"/>
            </w:pPr>
            <w:r w:rsidRPr="00F10721">
              <w:t>Spring</w:t>
            </w:r>
          </w:p>
        </w:tc>
        <w:tc>
          <w:tcPr>
            <w:tcW w:w="810" w:type="dxa"/>
            <w:tcBorders>
              <w:top w:val="dotted" w:sz="4" w:space="0" w:color="000000"/>
              <w:left w:val="dotted" w:sz="4" w:space="0" w:color="000000"/>
              <w:bottom w:val="single" w:sz="8" w:space="0" w:color="000000"/>
              <w:right w:val="single" w:sz="8" w:space="0" w:color="auto"/>
            </w:tcBorders>
            <w:shd w:val="clear" w:color="auto" w:fill="auto"/>
            <w:tcMar>
              <w:top w:w="15" w:type="dxa"/>
              <w:left w:w="108" w:type="dxa"/>
              <w:bottom w:w="0" w:type="dxa"/>
              <w:right w:w="108" w:type="dxa"/>
            </w:tcMar>
            <w:vAlign w:val="center"/>
          </w:tcPr>
          <w:p w14:paraId="71D7DB0A" w14:textId="77777777" w:rsidR="00A95F1E" w:rsidRPr="00F10721" w:rsidRDefault="00A95F1E" w:rsidP="00A95F1E">
            <w:pPr>
              <w:jc w:val="center"/>
            </w:pPr>
          </w:p>
        </w:tc>
        <w:tc>
          <w:tcPr>
            <w:tcW w:w="630" w:type="dxa"/>
            <w:tcBorders>
              <w:top w:val="dotted" w:sz="4" w:space="0" w:color="000000"/>
              <w:left w:val="single" w:sz="8" w:space="0" w:color="auto"/>
              <w:bottom w:val="single" w:sz="8" w:space="0" w:color="000000"/>
              <w:right w:val="dotted" w:sz="4" w:space="0" w:color="000000"/>
            </w:tcBorders>
            <w:shd w:val="clear" w:color="auto" w:fill="auto"/>
            <w:tcMar>
              <w:top w:w="15" w:type="dxa"/>
              <w:left w:w="108" w:type="dxa"/>
              <w:bottom w:w="0" w:type="dxa"/>
              <w:right w:w="108" w:type="dxa"/>
            </w:tcMar>
            <w:vAlign w:val="center"/>
          </w:tcPr>
          <w:p w14:paraId="00FB143C" w14:textId="77777777" w:rsidR="00A95F1E" w:rsidRPr="00F10721" w:rsidRDefault="00A95F1E" w:rsidP="00A95F1E">
            <w:pPr>
              <w:jc w:val="center"/>
            </w:pPr>
          </w:p>
        </w:tc>
        <w:tc>
          <w:tcPr>
            <w:tcW w:w="990" w:type="dxa"/>
            <w:gridSpan w:val="2"/>
            <w:tcBorders>
              <w:top w:val="dotted" w:sz="4" w:space="0" w:color="000000"/>
              <w:left w:val="dotted" w:sz="4" w:space="0" w:color="000000"/>
              <w:bottom w:val="single" w:sz="8" w:space="0" w:color="000000"/>
              <w:right w:val="dotted" w:sz="4" w:space="0" w:color="000000"/>
            </w:tcBorders>
            <w:shd w:val="clear" w:color="auto" w:fill="E7E6E6" w:themeFill="background2"/>
            <w:tcMar>
              <w:top w:w="15" w:type="dxa"/>
              <w:left w:w="108" w:type="dxa"/>
              <w:bottom w:w="0" w:type="dxa"/>
              <w:right w:w="108" w:type="dxa"/>
            </w:tcMar>
            <w:vAlign w:val="center"/>
          </w:tcPr>
          <w:p w14:paraId="3B43F02E" w14:textId="77777777" w:rsidR="00A95F1E" w:rsidRPr="00F10721" w:rsidRDefault="00A95F1E" w:rsidP="00A95F1E">
            <w:pPr>
              <w:jc w:val="center"/>
              <w:rPr>
                <w:b/>
                <w:bCs/>
              </w:rPr>
            </w:pPr>
          </w:p>
        </w:tc>
        <w:tc>
          <w:tcPr>
            <w:tcW w:w="1170" w:type="dxa"/>
            <w:gridSpan w:val="2"/>
            <w:tcBorders>
              <w:top w:val="dotted" w:sz="4" w:space="0" w:color="000000"/>
              <w:left w:val="dotted" w:sz="4" w:space="0" w:color="000000"/>
              <w:bottom w:val="single" w:sz="8" w:space="0" w:color="000000"/>
              <w:right w:val="dotted" w:sz="4" w:space="0" w:color="000000"/>
            </w:tcBorders>
            <w:shd w:val="clear" w:color="auto" w:fill="E7E6E6" w:themeFill="background2"/>
            <w:tcMar>
              <w:top w:w="15" w:type="dxa"/>
              <w:left w:w="108" w:type="dxa"/>
              <w:bottom w:w="0" w:type="dxa"/>
              <w:right w:w="108" w:type="dxa"/>
            </w:tcMar>
            <w:vAlign w:val="center"/>
          </w:tcPr>
          <w:p w14:paraId="3861D8E6" w14:textId="77777777" w:rsidR="00A95F1E" w:rsidRPr="00F10721" w:rsidRDefault="00A95F1E" w:rsidP="00A95F1E">
            <w:pPr>
              <w:jc w:val="center"/>
              <w:rPr>
                <w:b/>
                <w:bCs/>
              </w:rPr>
            </w:pPr>
            <w:r w:rsidRPr="00F10721">
              <w:rPr>
                <w:b/>
                <w:bCs/>
              </w:rPr>
              <w:t>Retrieve</w:t>
            </w:r>
          </w:p>
        </w:tc>
        <w:tc>
          <w:tcPr>
            <w:tcW w:w="1080" w:type="dxa"/>
            <w:tcBorders>
              <w:top w:val="dotted" w:sz="4" w:space="0" w:color="000000"/>
              <w:left w:val="dotted" w:sz="4" w:space="0" w:color="000000"/>
              <w:bottom w:val="single" w:sz="8" w:space="0" w:color="000000"/>
              <w:right w:val="dotted" w:sz="4" w:space="0" w:color="000000"/>
            </w:tcBorders>
            <w:shd w:val="clear" w:color="auto" w:fill="E7E6E6" w:themeFill="background2"/>
            <w:tcMar>
              <w:top w:w="15" w:type="dxa"/>
              <w:left w:w="108" w:type="dxa"/>
              <w:bottom w:w="0" w:type="dxa"/>
              <w:right w:w="108" w:type="dxa"/>
            </w:tcMar>
            <w:vAlign w:val="center"/>
          </w:tcPr>
          <w:p w14:paraId="1CCAB9BC" w14:textId="77777777" w:rsidR="00A95F1E" w:rsidRPr="00F10721" w:rsidRDefault="00A95F1E" w:rsidP="00A95F1E">
            <w:pPr>
              <w:jc w:val="center"/>
              <w:rPr>
                <w:b/>
                <w:bCs/>
              </w:rPr>
            </w:pPr>
          </w:p>
        </w:tc>
        <w:tc>
          <w:tcPr>
            <w:tcW w:w="1170" w:type="dxa"/>
            <w:gridSpan w:val="2"/>
            <w:tcBorders>
              <w:top w:val="dotted" w:sz="4" w:space="0" w:color="000000"/>
              <w:left w:val="dotted" w:sz="4" w:space="0" w:color="000000"/>
              <w:bottom w:val="single" w:sz="8" w:space="0" w:color="000000"/>
              <w:right w:val="dotted" w:sz="4" w:space="0" w:color="000000"/>
            </w:tcBorders>
            <w:shd w:val="clear" w:color="auto" w:fill="auto"/>
            <w:tcMar>
              <w:top w:w="15" w:type="dxa"/>
              <w:left w:w="108" w:type="dxa"/>
              <w:bottom w:w="0" w:type="dxa"/>
              <w:right w:w="108" w:type="dxa"/>
            </w:tcMar>
            <w:vAlign w:val="center"/>
          </w:tcPr>
          <w:p w14:paraId="28443465" w14:textId="77777777" w:rsidR="00A95F1E" w:rsidRPr="00F10721" w:rsidRDefault="00A95F1E" w:rsidP="00A95F1E">
            <w:pPr>
              <w:jc w:val="center"/>
              <w:rPr>
                <w:b/>
                <w:bCs/>
              </w:rPr>
            </w:pPr>
          </w:p>
        </w:tc>
        <w:tc>
          <w:tcPr>
            <w:tcW w:w="990" w:type="dxa"/>
            <w:tcBorders>
              <w:top w:val="dotted" w:sz="4" w:space="0" w:color="000000"/>
              <w:left w:val="dotted" w:sz="4" w:space="0" w:color="000000"/>
              <w:bottom w:val="single" w:sz="8" w:space="0" w:color="000000"/>
              <w:right w:val="dotted" w:sz="4" w:space="0" w:color="000000"/>
            </w:tcBorders>
            <w:shd w:val="clear" w:color="auto" w:fill="auto"/>
            <w:tcMar>
              <w:top w:w="15" w:type="dxa"/>
              <w:left w:w="108" w:type="dxa"/>
              <w:bottom w:w="0" w:type="dxa"/>
              <w:right w:w="108" w:type="dxa"/>
            </w:tcMar>
            <w:vAlign w:val="center"/>
          </w:tcPr>
          <w:p w14:paraId="5B9ACB06" w14:textId="77777777" w:rsidR="00A95F1E" w:rsidRPr="00F10721" w:rsidRDefault="00A95F1E" w:rsidP="00A95F1E">
            <w:pPr>
              <w:jc w:val="center"/>
              <w:rPr>
                <w:b/>
                <w:bCs/>
              </w:rPr>
            </w:pPr>
          </w:p>
        </w:tc>
        <w:tc>
          <w:tcPr>
            <w:tcW w:w="236" w:type="dxa"/>
            <w:gridSpan w:val="2"/>
            <w:tcBorders>
              <w:top w:val="dotted" w:sz="4" w:space="0" w:color="000000"/>
              <w:left w:val="dotted"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6B9831" w14:textId="77777777" w:rsidR="00A95F1E" w:rsidRPr="00F10721" w:rsidRDefault="00A95F1E" w:rsidP="00A95F1E">
            <w:pPr>
              <w:jc w:val="center"/>
            </w:pPr>
          </w:p>
        </w:tc>
      </w:tr>
      <w:tr w:rsidR="00A95F1E" w:rsidRPr="00F10721" w14:paraId="6F071A0D" w14:textId="77777777" w:rsidTr="005C705D">
        <w:trPr>
          <w:gridAfter w:val="1"/>
          <w:wAfter w:w="146" w:type="dxa"/>
          <w:trHeight w:val="432"/>
        </w:trPr>
        <w:tc>
          <w:tcPr>
            <w:tcW w:w="2240" w:type="dxa"/>
            <w:gridSpan w:val="3"/>
            <w:tcBorders>
              <w:top w:val="single" w:sz="8" w:space="0" w:color="000000"/>
              <w:left w:val="single" w:sz="8" w:space="0" w:color="000000"/>
              <w:bottom w:val="single" w:sz="8" w:space="0" w:color="000000"/>
              <w:right w:val="nil"/>
            </w:tcBorders>
            <w:shd w:val="clear" w:color="auto" w:fill="FF99FF"/>
            <w:tcMar>
              <w:top w:w="15" w:type="dxa"/>
              <w:left w:w="108" w:type="dxa"/>
              <w:bottom w:w="0" w:type="dxa"/>
              <w:right w:w="108" w:type="dxa"/>
            </w:tcMar>
            <w:vAlign w:val="center"/>
            <w:hideMark/>
          </w:tcPr>
          <w:p w14:paraId="5D27F410" w14:textId="77777777" w:rsidR="00A95F1E" w:rsidRPr="00F10721" w:rsidRDefault="00A95F1E" w:rsidP="00A95F1E">
            <w:pPr>
              <w:jc w:val="center"/>
            </w:pPr>
            <w:r w:rsidRPr="00F10721">
              <w:t>Rhodamine addition</w:t>
            </w:r>
          </w:p>
        </w:tc>
        <w:tc>
          <w:tcPr>
            <w:tcW w:w="1955" w:type="dxa"/>
            <w:gridSpan w:val="3"/>
            <w:tcBorders>
              <w:top w:val="single" w:sz="8" w:space="0" w:color="000000"/>
              <w:left w:val="nil"/>
              <w:bottom w:val="single" w:sz="8" w:space="0" w:color="000000"/>
              <w:right w:val="nil"/>
            </w:tcBorders>
            <w:shd w:val="clear" w:color="auto" w:fill="E2F0D9"/>
            <w:tcMar>
              <w:top w:w="15" w:type="dxa"/>
              <w:left w:w="108" w:type="dxa"/>
              <w:bottom w:w="0" w:type="dxa"/>
              <w:right w:w="108" w:type="dxa"/>
            </w:tcMar>
            <w:vAlign w:val="center"/>
            <w:hideMark/>
          </w:tcPr>
          <w:p w14:paraId="60CAE2D3" w14:textId="77777777" w:rsidR="00A95F1E" w:rsidRPr="00F10721" w:rsidRDefault="00A95F1E" w:rsidP="00A95F1E">
            <w:pPr>
              <w:jc w:val="center"/>
            </w:pPr>
            <w:r w:rsidRPr="00F10721">
              <w:t>Nitrate addition</w:t>
            </w:r>
          </w:p>
        </w:tc>
        <w:tc>
          <w:tcPr>
            <w:tcW w:w="1080"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26CB0C3" w14:textId="77777777" w:rsidR="00A95F1E" w:rsidRPr="00F10721" w:rsidRDefault="00A95F1E" w:rsidP="00A95F1E">
            <w:pPr>
              <w:jc w:val="center"/>
            </w:pPr>
          </w:p>
        </w:tc>
        <w:tc>
          <w:tcPr>
            <w:tcW w:w="1743"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7EC60932" w14:textId="77777777" w:rsidR="00A95F1E" w:rsidRPr="00F10721" w:rsidRDefault="00A95F1E" w:rsidP="00A95F1E"/>
        </w:tc>
        <w:tc>
          <w:tcPr>
            <w:tcW w:w="2152" w:type="dxa"/>
            <w:gridSpan w:val="3"/>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5BB3A3" w14:textId="77777777" w:rsidR="00A95F1E" w:rsidRPr="00F10721" w:rsidRDefault="00A95F1E" w:rsidP="00A95F1E"/>
        </w:tc>
      </w:tr>
    </w:tbl>
    <w:p w14:paraId="7E7F5A82" w14:textId="77777777" w:rsidR="00A95F1E" w:rsidRDefault="00A95F1E" w:rsidP="00A95F1E"/>
    <w:p w14:paraId="76C01BBE" w14:textId="4655CF95" w:rsidR="00A95F1E" w:rsidRPr="00FE7A6E" w:rsidRDefault="00A95F1E" w:rsidP="00A95F1E">
      <w:pPr>
        <w:pStyle w:val="Heading3"/>
      </w:pPr>
      <w:bookmarkStart w:id="29" w:name="_Toc512416417"/>
      <w:bookmarkStart w:id="30" w:name="_Toc11672646"/>
      <w:r>
        <w:t>2.2.1.3 Monitoring Plan</w:t>
      </w:r>
      <w:bookmarkEnd w:id="29"/>
      <w:bookmarkEnd w:id="30"/>
      <w:r>
        <w:br/>
      </w:r>
    </w:p>
    <w:p w14:paraId="42F5453B" w14:textId="77777777" w:rsidR="00A95F1E" w:rsidRPr="005432F4" w:rsidRDefault="00A95F1E" w:rsidP="00A95F1E">
      <w:r w:rsidRPr="005432F4">
        <w:t xml:space="preserve">In the 2018 experiment, electrical conductivity (EC) was used to reference the fertilized segment and the adjacent reference locations. Although there was a consistent evaporation-driven EC gradient throughout the SSC, using EC to locate specific water masses at a fine spatial resolution proved challenging. On some days, clear vertical gradients in EC were present, suggesting unequal flow velocities with depth. Additionally, when the boat was positioned near shore during monitoring, meaningful differences in EC compared to the channel center were occasionally detected. Together these observations contradicted the initial working hypothesis that water moves upstream/downstream as a relatively intact plug. Fine-scale heterogeneity in EC indicated variation in flow velocities in both the vertical and horizontal dimensions. Unequal flow velocities cause higher rates of advective mixing. The EC gradient is useful at larger spatial or </w:t>
      </w:r>
      <w:r w:rsidRPr="005432F4">
        <w:lastRenderedPageBreak/>
        <w:t>temporal scales, but it is not ideal for tracking individual water parcels at the resolution of the first fertilization experiment. In experiment 2, Reclamation will locate the fertilized area using an onboard SUNA that continuously measures nitrate concentration.</w:t>
      </w:r>
    </w:p>
    <w:p w14:paraId="566DAFFD" w14:textId="77777777" w:rsidR="00A95F1E" w:rsidRDefault="00A95F1E" w:rsidP="00A95F1E">
      <w:r>
        <w:rPr>
          <w:noProof/>
        </w:rPr>
        <w:drawing>
          <wp:inline distT="0" distB="0" distL="0" distR="0" wp14:anchorId="06CDA954" wp14:editId="1AE5BA29">
            <wp:extent cx="5029200" cy="4879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rtExperiment2_SamplingDesign_v3.png"/>
                    <pic:cNvPicPr/>
                  </pic:nvPicPr>
                  <pic:blipFill>
                    <a:blip r:embed="rId20">
                      <a:extLst>
                        <a:ext uri="{28A0092B-C50C-407E-A947-70E740481C1C}">
                          <a14:useLocalDpi xmlns:a14="http://schemas.microsoft.com/office/drawing/2010/main" val="0"/>
                        </a:ext>
                      </a:extLst>
                    </a:blip>
                    <a:stretch>
                      <a:fillRect/>
                    </a:stretch>
                  </pic:blipFill>
                  <pic:spPr>
                    <a:xfrm>
                      <a:off x="0" y="0"/>
                      <a:ext cx="5029200" cy="4879340"/>
                    </a:xfrm>
                    <a:prstGeom prst="rect">
                      <a:avLst/>
                    </a:prstGeom>
                  </pic:spPr>
                </pic:pic>
              </a:graphicData>
            </a:graphic>
          </wp:inline>
        </w:drawing>
      </w:r>
    </w:p>
    <w:p w14:paraId="490568A8" w14:textId="77777777" w:rsidR="00A95F1E" w:rsidRPr="007E3B6B" w:rsidRDefault="00A95F1E" w:rsidP="00A95F1E">
      <w:pPr>
        <w:rPr>
          <w:b/>
          <w:sz w:val="20"/>
          <w:szCs w:val="20"/>
        </w:rPr>
      </w:pPr>
      <w:r w:rsidRPr="007E3B6B">
        <w:rPr>
          <w:b/>
          <w:sz w:val="20"/>
          <w:szCs w:val="20"/>
        </w:rPr>
        <w:t xml:space="preserve">Figure </w:t>
      </w:r>
      <w:r>
        <w:rPr>
          <w:b/>
          <w:sz w:val="20"/>
          <w:szCs w:val="20"/>
        </w:rPr>
        <w:t>5</w:t>
      </w:r>
      <w:r w:rsidRPr="007E3B6B">
        <w:rPr>
          <w:b/>
          <w:sz w:val="20"/>
          <w:szCs w:val="20"/>
        </w:rPr>
        <w:t>. Location of experiment. The fertilized segment (green) and sampling sites. One spatially dynamic station (green circle) will be referenced using the maximum concentration of nitrate or rhodamine. Note that the location of the fertilized plug will move north/south and expand over time. Fixed sampling sites (red squares and orange diamonds) span the theoretical range of the fertilized plug including 3 long-term sampling sites (NL70, NL74, and NL74).</w:t>
      </w:r>
    </w:p>
    <w:p w14:paraId="6F8CD683" w14:textId="4B9F719F" w:rsidR="00A95F1E" w:rsidRPr="005432F4" w:rsidRDefault="00A95F1E" w:rsidP="00A95F1E">
      <w:pPr>
        <w:pStyle w:val="Heading3"/>
      </w:pPr>
      <w:bookmarkStart w:id="31" w:name="_Toc11672647"/>
      <w:r>
        <w:t xml:space="preserve">2.2.1.4 </w:t>
      </w:r>
      <w:r w:rsidRPr="005432F4">
        <w:t>Sampling schedule</w:t>
      </w:r>
      <w:bookmarkEnd w:id="31"/>
    </w:p>
    <w:p w14:paraId="090E457F" w14:textId="77777777" w:rsidR="00A95F1E" w:rsidRPr="005432F4" w:rsidRDefault="00A95F1E" w:rsidP="00A95F1E">
      <w:r w:rsidRPr="005432F4">
        <w:t>To determine if the fertilizer influences chemical and biological properties of the SSC, the monitoring plan includes sampling before, during, and after fertilization in both the manipulated and control reaches</w:t>
      </w:r>
      <w:r>
        <w:t xml:space="preserve"> (see Table 2)</w:t>
      </w:r>
      <w:r w:rsidRPr="005432F4">
        <w:t xml:space="preserve">. However, dispersion eliminates true reference conditions, and even the most distant sites may be slightly manipulated. It will be necessary to evaluate the mean and variability of water properties for each of these circumstances, but reliance will be placed on comparisons through time (i.e., before, during, and after). </w:t>
      </w:r>
    </w:p>
    <w:p w14:paraId="038CCDD1" w14:textId="77777777" w:rsidR="00A95F1E" w:rsidRDefault="00A95F1E" w:rsidP="00A95F1E"/>
    <w:p w14:paraId="4BC072A3" w14:textId="77777777" w:rsidR="00A95F1E" w:rsidRDefault="00A95F1E" w:rsidP="00A95F1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777"/>
        <w:gridCol w:w="1800"/>
        <w:gridCol w:w="1800"/>
      </w:tblGrid>
      <w:tr w:rsidR="00A95F1E" w14:paraId="05AF960E" w14:textId="77777777" w:rsidTr="00A95F1E">
        <w:trPr>
          <w:trHeight w:val="720"/>
          <w:jc w:val="center"/>
        </w:trPr>
        <w:tc>
          <w:tcPr>
            <w:tcW w:w="2340" w:type="dxa"/>
            <w:vAlign w:val="center"/>
          </w:tcPr>
          <w:p w14:paraId="30FABB65" w14:textId="77777777" w:rsidR="00A95F1E" w:rsidRDefault="00A95F1E" w:rsidP="00A95F1E">
            <w:pPr>
              <w:jc w:val="center"/>
            </w:pPr>
          </w:p>
        </w:tc>
        <w:tc>
          <w:tcPr>
            <w:tcW w:w="1777" w:type="dxa"/>
            <w:tcBorders>
              <w:bottom w:val="single" w:sz="4" w:space="0" w:color="auto"/>
            </w:tcBorders>
            <w:vAlign w:val="center"/>
          </w:tcPr>
          <w:p w14:paraId="1DF3E5EA" w14:textId="77777777" w:rsidR="00A95F1E" w:rsidRDefault="00A95F1E" w:rsidP="00A95F1E">
            <w:pPr>
              <w:jc w:val="center"/>
            </w:pPr>
            <w:r w:rsidRPr="00B460AE">
              <w:rPr>
                <w:b/>
              </w:rPr>
              <w:t xml:space="preserve">Before </w:t>
            </w:r>
            <w:r>
              <w:rPr>
                <w:b/>
              </w:rPr>
              <w:t>Fertilization</w:t>
            </w:r>
            <w:r>
              <w:t xml:space="preserve"> (week 2)</w:t>
            </w:r>
          </w:p>
        </w:tc>
        <w:tc>
          <w:tcPr>
            <w:tcW w:w="1800" w:type="dxa"/>
            <w:tcBorders>
              <w:bottom w:val="single" w:sz="4" w:space="0" w:color="auto"/>
            </w:tcBorders>
            <w:vAlign w:val="center"/>
          </w:tcPr>
          <w:p w14:paraId="30C7FBC7" w14:textId="77777777" w:rsidR="00A95F1E" w:rsidRDefault="00A95F1E" w:rsidP="00A95F1E">
            <w:pPr>
              <w:jc w:val="center"/>
            </w:pPr>
            <w:r>
              <w:rPr>
                <w:b/>
              </w:rPr>
              <w:t>During</w:t>
            </w:r>
            <w:r w:rsidRPr="00B460AE">
              <w:rPr>
                <w:b/>
              </w:rPr>
              <w:t xml:space="preserve"> Fertiliz</w:t>
            </w:r>
            <w:r>
              <w:rPr>
                <w:b/>
              </w:rPr>
              <w:t>ation</w:t>
            </w:r>
            <w:r>
              <w:t xml:space="preserve"> (weeks 4 and 6)</w:t>
            </w:r>
          </w:p>
        </w:tc>
        <w:tc>
          <w:tcPr>
            <w:tcW w:w="1800" w:type="dxa"/>
            <w:tcBorders>
              <w:bottom w:val="single" w:sz="4" w:space="0" w:color="auto"/>
            </w:tcBorders>
            <w:vAlign w:val="center"/>
          </w:tcPr>
          <w:p w14:paraId="0312DCDC" w14:textId="77777777" w:rsidR="00A95F1E" w:rsidRPr="00B460AE" w:rsidRDefault="00A95F1E" w:rsidP="00A95F1E">
            <w:pPr>
              <w:jc w:val="center"/>
              <w:rPr>
                <w:b/>
              </w:rPr>
            </w:pPr>
            <w:r>
              <w:rPr>
                <w:b/>
              </w:rPr>
              <w:t>After</w:t>
            </w:r>
            <w:r w:rsidRPr="00B460AE">
              <w:rPr>
                <w:b/>
              </w:rPr>
              <w:t xml:space="preserve"> Fertiliz</w:t>
            </w:r>
            <w:r>
              <w:rPr>
                <w:b/>
              </w:rPr>
              <w:t>ation</w:t>
            </w:r>
            <w:r>
              <w:t xml:space="preserve"> (week 8)</w:t>
            </w:r>
          </w:p>
        </w:tc>
      </w:tr>
      <w:tr w:rsidR="00A95F1E" w14:paraId="117012A5" w14:textId="77777777" w:rsidTr="00A95F1E">
        <w:trPr>
          <w:trHeight w:val="720"/>
          <w:jc w:val="center"/>
        </w:trPr>
        <w:tc>
          <w:tcPr>
            <w:tcW w:w="2340" w:type="dxa"/>
            <w:tcBorders>
              <w:right w:val="single" w:sz="4" w:space="0" w:color="auto"/>
            </w:tcBorders>
            <w:vAlign w:val="center"/>
          </w:tcPr>
          <w:p w14:paraId="3C1C380F" w14:textId="77777777" w:rsidR="00A95F1E" w:rsidRPr="00B460AE" w:rsidRDefault="00A95F1E" w:rsidP="00A95F1E">
            <w:pPr>
              <w:jc w:val="center"/>
              <w:rPr>
                <w:b/>
              </w:rPr>
            </w:pPr>
            <w:r w:rsidRPr="00B460AE">
              <w:rPr>
                <w:b/>
              </w:rPr>
              <w:t>Manipulated</w:t>
            </w:r>
          </w:p>
          <w:p w14:paraId="219F5EEC" w14:textId="77777777" w:rsidR="00A95F1E" w:rsidRDefault="00A95F1E" w:rsidP="00A95F1E">
            <w:pPr>
              <w:jc w:val="center"/>
            </w:pPr>
            <w:r>
              <w:t>(centered at NL74)</w:t>
            </w:r>
          </w:p>
        </w:tc>
        <w:tc>
          <w:tcPr>
            <w:tcW w:w="1777" w:type="dxa"/>
            <w:tcBorders>
              <w:top w:val="single" w:sz="4" w:space="0" w:color="auto"/>
              <w:left w:val="single" w:sz="4" w:space="0" w:color="auto"/>
              <w:bottom w:val="single" w:sz="4" w:space="0" w:color="auto"/>
              <w:right w:val="single" w:sz="4" w:space="0" w:color="auto"/>
            </w:tcBorders>
            <w:vAlign w:val="center"/>
          </w:tcPr>
          <w:p w14:paraId="7A095939" w14:textId="77777777" w:rsidR="00A95F1E" w:rsidRDefault="00A95F1E" w:rsidP="00A95F1E">
            <w:pPr>
              <w:jc w:val="center"/>
            </w:pPr>
            <w:r>
              <w:t>5 sites</w:t>
            </w:r>
          </w:p>
          <w:p w14:paraId="53B0E993" w14:textId="77777777" w:rsidR="00A95F1E" w:rsidRDefault="00A95F1E" w:rsidP="00A95F1E">
            <w:pPr>
              <w:jc w:val="center"/>
            </w:pPr>
            <w:r>
              <w:t>5 dates</w:t>
            </w:r>
          </w:p>
        </w:tc>
        <w:tc>
          <w:tcPr>
            <w:tcW w:w="1800" w:type="dxa"/>
            <w:tcBorders>
              <w:top w:val="single" w:sz="4" w:space="0" w:color="auto"/>
              <w:left w:val="single" w:sz="4" w:space="0" w:color="auto"/>
              <w:bottom w:val="single" w:sz="4" w:space="0" w:color="auto"/>
              <w:right w:val="single" w:sz="4" w:space="0" w:color="auto"/>
            </w:tcBorders>
            <w:vAlign w:val="center"/>
          </w:tcPr>
          <w:p w14:paraId="44FD8EA2" w14:textId="77777777" w:rsidR="00A95F1E" w:rsidRDefault="00A95F1E" w:rsidP="00A95F1E">
            <w:pPr>
              <w:jc w:val="center"/>
            </w:pPr>
            <w:r>
              <w:t>5-6 sites</w:t>
            </w:r>
          </w:p>
          <w:p w14:paraId="4E55BBB6" w14:textId="77777777" w:rsidR="00A95F1E" w:rsidRDefault="00A95F1E" w:rsidP="00A95F1E">
            <w:pPr>
              <w:jc w:val="center"/>
            </w:pPr>
            <w:r>
              <w:t>10 dates</w:t>
            </w:r>
          </w:p>
        </w:tc>
        <w:tc>
          <w:tcPr>
            <w:tcW w:w="1800" w:type="dxa"/>
            <w:tcBorders>
              <w:top w:val="single" w:sz="4" w:space="0" w:color="auto"/>
              <w:left w:val="single" w:sz="4" w:space="0" w:color="auto"/>
              <w:bottom w:val="single" w:sz="4" w:space="0" w:color="auto"/>
              <w:right w:val="single" w:sz="4" w:space="0" w:color="auto"/>
            </w:tcBorders>
            <w:vAlign w:val="center"/>
          </w:tcPr>
          <w:p w14:paraId="4A0F0D4F" w14:textId="77777777" w:rsidR="00A95F1E" w:rsidRDefault="00A95F1E" w:rsidP="00A95F1E">
            <w:pPr>
              <w:jc w:val="center"/>
            </w:pPr>
            <w:r>
              <w:t>5 sites</w:t>
            </w:r>
          </w:p>
          <w:p w14:paraId="3E7E6185" w14:textId="77777777" w:rsidR="00A95F1E" w:rsidRDefault="00A95F1E" w:rsidP="00A95F1E">
            <w:pPr>
              <w:jc w:val="center"/>
            </w:pPr>
            <w:r>
              <w:t>5 dates</w:t>
            </w:r>
          </w:p>
        </w:tc>
      </w:tr>
      <w:tr w:rsidR="00A95F1E" w14:paraId="6A245EC7" w14:textId="77777777" w:rsidTr="00A95F1E">
        <w:trPr>
          <w:trHeight w:val="720"/>
          <w:jc w:val="center"/>
        </w:trPr>
        <w:tc>
          <w:tcPr>
            <w:tcW w:w="2340" w:type="dxa"/>
            <w:tcBorders>
              <w:right w:val="single" w:sz="4" w:space="0" w:color="auto"/>
            </w:tcBorders>
            <w:vAlign w:val="center"/>
          </w:tcPr>
          <w:p w14:paraId="138809ED" w14:textId="77777777" w:rsidR="00A95F1E" w:rsidRPr="00B460AE" w:rsidRDefault="00A95F1E" w:rsidP="00A95F1E">
            <w:pPr>
              <w:jc w:val="center"/>
              <w:rPr>
                <w:b/>
              </w:rPr>
            </w:pPr>
            <w:r w:rsidRPr="00B460AE">
              <w:rPr>
                <w:b/>
              </w:rPr>
              <w:t>Reference</w:t>
            </w:r>
          </w:p>
          <w:p w14:paraId="64F19599" w14:textId="77777777" w:rsidR="00A95F1E" w:rsidRDefault="00A95F1E" w:rsidP="00A95F1E">
            <w:pPr>
              <w:jc w:val="center"/>
            </w:pPr>
            <w:r>
              <w:t>(NL70 and NL76)</w:t>
            </w:r>
          </w:p>
        </w:tc>
        <w:tc>
          <w:tcPr>
            <w:tcW w:w="1777" w:type="dxa"/>
            <w:tcBorders>
              <w:top w:val="single" w:sz="4" w:space="0" w:color="auto"/>
              <w:left w:val="single" w:sz="4" w:space="0" w:color="auto"/>
              <w:bottom w:val="single" w:sz="4" w:space="0" w:color="auto"/>
              <w:right w:val="single" w:sz="4" w:space="0" w:color="auto"/>
            </w:tcBorders>
            <w:vAlign w:val="center"/>
          </w:tcPr>
          <w:p w14:paraId="2304F9E2" w14:textId="77777777" w:rsidR="00A95F1E" w:rsidRDefault="00A95F1E" w:rsidP="00A95F1E">
            <w:pPr>
              <w:jc w:val="center"/>
            </w:pPr>
            <w:r>
              <w:t xml:space="preserve">2 sites </w:t>
            </w:r>
          </w:p>
          <w:p w14:paraId="10F30AC7" w14:textId="77777777" w:rsidR="00A95F1E" w:rsidRDefault="00A95F1E" w:rsidP="00A95F1E">
            <w:pPr>
              <w:jc w:val="center"/>
            </w:pPr>
            <w:r>
              <w:t>5 dates</w:t>
            </w:r>
          </w:p>
        </w:tc>
        <w:tc>
          <w:tcPr>
            <w:tcW w:w="1800" w:type="dxa"/>
            <w:tcBorders>
              <w:top w:val="single" w:sz="4" w:space="0" w:color="auto"/>
              <w:left w:val="single" w:sz="4" w:space="0" w:color="auto"/>
              <w:bottom w:val="single" w:sz="4" w:space="0" w:color="auto"/>
              <w:right w:val="single" w:sz="4" w:space="0" w:color="auto"/>
            </w:tcBorders>
            <w:vAlign w:val="center"/>
          </w:tcPr>
          <w:p w14:paraId="56F12632" w14:textId="77777777" w:rsidR="00A95F1E" w:rsidRDefault="00A95F1E" w:rsidP="00A95F1E">
            <w:pPr>
              <w:jc w:val="center"/>
            </w:pPr>
            <w:r>
              <w:t xml:space="preserve">2 sites </w:t>
            </w:r>
          </w:p>
          <w:p w14:paraId="7C5324F3" w14:textId="77777777" w:rsidR="00A95F1E" w:rsidRDefault="00A95F1E" w:rsidP="00A95F1E">
            <w:pPr>
              <w:jc w:val="center"/>
            </w:pPr>
            <w:r>
              <w:t>10 dates</w:t>
            </w:r>
          </w:p>
        </w:tc>
        <w:tc>
          <w:tcPr>
            <w:tcW w:w="1800" w:type="dxa"/>
            <w:tcBorders>
              <w:top w:val="single" w:sz="4" w:space="0" w:color="auto"/>
              <w:left w:val="single" w:sz="4" w:space="0" w:color="auto"/>
              <w:bottom w:val="single" w:sz="4" w:space="0" w:color="auto"/>
              <w:right w:val="single" w:sz="4" w:space="0" w:color="auto"/>
            </w:tcBorders>
            <w:vAlign w:val="center"/>
          </w:tcPr>
          <w:p w14:paraId="1CBD87D9" w14:textId="77777777" w:rsidR="00A95F1E" w:rsidRDefault="00A95F1E" w:rsidP="00A95F1E">
            <w:pPr>
              <w:jc w:val="center"/>
            </w:pPr>
            <w:r>
              <w:t xml:space="preserve">2 sites </w:t>
            </w:r>
          </w:p>
          <w:p w14:paraId="2E115631" w14:textId="77777777" w:rsidR="00A95F1E" w:rsidRDefault="00A95F1E" w:rsidP="00A95F1E">
            <w:pPr>
              <w:jc w:val="center"/>
            </w:pPr>
            <w:r>
              <w:t>5 dates</w:t>
            </w:r>
          </w:p>
        </w:tc>
      </w:tr>
    </w:tbl>
    <w:p w14:paraId="1054F55A" w14:textId="77777777" w:rsidR="00A95F1E" w:rsidRDefault="00A95F1E" w:rsidP="00A95F1E">
      <w:r>
        <w:rPr>
          <w:b/>
          <w:sz w:val="20"/>
          <w:szCs w:val="20"/>
        </w:rPr>
        <w:t>Table 2.  Sampling Schedule as described in the monitoring plan</w:t>
      </w:r>
      <w:r>
        <w:br/>
      </w:r>
    </w:p>
    <w:p w14:paraId="2655373E" w14:textId="77777777" w:rsidR="00A95F1E" w:rsidRPr="005432F4" w:rsidRDefault="00A95F1E" w:rsidP="00A95F1E">
      <w:r>
        <w:t>For the purposes of this experiment,</w:t>
      </w:r>
      <w:r w:rsidRPr="005432F4">
        <w:t xml:space="preserve"> Reclamation will treat each neap tide cycle (roughly 14 days) independently. During fertilization weeks (weeks three and five), calcium nitrate will be applied daily for four consecutive days. On day one, application of 200 kg of NO</w:t>
      </w:r>
      <w:r w:rsidRPr="005432F4">
        <w:rPr>
          <w:vertAlign w:val="subscript"/>
        </w:rPr>
        <w:t>3</w:t>
      </w:r>
      <w:r w:rsidRPr="005432F4">
        <w:t>-N to a 400 meter length of the SSC that is centered at NL74 will occur. Application between 0 and 200 kg of NO</w:t>
      </w:r>
      <w:r w:rsidRPr="005432F4">
        <w:rPr>
          <w:vertAlign w:val="subscript"/>
        </w:rPr>
        <w:t>3</w:t>
      </w:r>
      <w:r w:rsidRPr="005432F4">
        <w:t>-N will occur on the following three days. The goal is to maintain a mean nitrate concentration of 0.5 mg NO</w:t>
      </w:r>
      <w:r w:rsidRPr="005432F4">
        <w:rPr>
          <w:vertAlign w:val="subscript"/>
        </w:rPr>
        <w:t>3</w:t>
      </w:r>
      <w:r w:rsidRPr="005432F4">
        <w:t>-N L</w:t>
      </w:r>
      <w:r w:rsidRPr="005432F4">
        <w:rPr>
          <w:vertAlign w:val="superscript"/>
        </w:rPr>
        <w:t>-1</w:t>
      </w:r>
      <w:r w:rsidRPr="005432F4">
        <w:t xml:space="preserve"> for four consecutive days. Depending on the actual rates of dispersion and NO</w:t>
      </w:r>
      <w:r w:rsidRPr="005432F4">
        <w:rPr>
          <w:vertAlign w:val="subscript"/>
        </w:rPr>
        <w:t>3</w:t>
      </w:r>
      <w:r w:rsidRPr="005432F4">
        <w:t xml:space="preserve"> loss, the amount of calcium nitrate applied each day will vary. At most application will be of the same load on four days, leading to a weekly maximum load of 800 kg NO</w:t>
      </w:r>
      <w:r w:rsidRPr="005432F4">
        <w:rPr>
          <w:vertAlign w:val="subscript"/>
        </w:rPr>
        <w:t>3</w:t>
      </w:r>
      <w:r w:rsidRPr="005432F4">
        <w:t>-N. Based on results from experiment 1, this application schedule should maintain nitrate levels close to 0.5 mg NO</w:t>
      </w:r>
      <w:r w:rsidRPr="005432F4">
        <w:rPr>
          <w:vertAlign w:val="subscript"/>
        </w:rPr>
        <w:t>3</w:t>
      </w:r>
      <w:r w:rsidRPr="005432F4">
        <w:t>-N/L for four days, but concentrations will reduce to below 0.2 mg NO</w:t>
      </w:r>
      <w:r w:rsidRPr="005432F4">
        <w:rPr>
          <w:vertAlign w:val="subscript"/>
        </w:rPr>
        <w:t>3</w:t>
      </w:r>
      <w:r w:rsidRPr="005432F4">
        <w:t>-N within two days of the last application. Further, it is expected the NO</w:t>
      </w:r>
      <w:r w:rsidRPr="005432F4">
        <w:rPr>
          <w:vertAlign w:val="subscript"/>
        </w:rPr>
        <w:t>3</w:t>
      </w:r>
      <w:r w:rsidRPr="005432F4">
        <w:t>-N will be used by organisms, so concentrations are expected to return to low levels (&lt;0.05 mg NO</w:t>
      </w:r>
      <w:r w:rsidRPr="005432F4">
        <w:rPr>
          <w:vertAlign w:val="subscript"/>
        </w:rPr>
        <w:t>3</w:t>
      </w:r>
      <w:r w:rsidRPr="005432F4">
        <w:t>-N L</w:t>
      </w:r>
      <w:r w:rsidRPr="005432F4">
        <w:rPr>
          <w:vertAlign w:val="superscript"/>
        </w:rPr>
        <w:t>-1</w:t>
      </w:r>
      <w:r w:rsidRPr="005432F4">
        <w:t>) within two weeks. In this fashion the system will be episodically loaded with a modest amount of nitrate rather than relying on it to resist dispersion. On each fertilization day, Reclamation intends to reapply fertilizer to the same water mass. Each morning, Reclamation will locate the maximum NO</w:t>
      </w:r>
      <w:r w:rsidRPr="005432F4">
        <w:rPr>
          <w:vertAlign w:val="subscript"/>
        </w:rPr>
        <w:t>3</w:t>
      </w:r>
      <w:r w:rsidRPr="005432F4">
        <w:t xml:space="preserve"> concentration where the application of fertilizer will be centered. </w:t>
      </w:r>
    </w:p>
    <w:p w14:paraId="2E350C2F" w14:textId="77777777" w:rsidR="00A95F1E" w:rsidRPr="005432F4" w:rsidRDefault="00A95F1E" w:rsidP="00A95F1E">
      <w:r w:rsidRPr="005432F4">
        <w:t xml:space="preserve">Two nitrate addition weeks will be conducted, thereby improving the ability to assess the nutrient effects and hedge the experiment in case of unforeseen environmental factors (e.g., ships). During the neap cycle prior to and following the nitrate applications (weeks one and seven), Reclamation will monitor the system in a similar fashion as the fertilized weeks. These data will be used as reference conditions that will be compared to the manipulation weeks. </w:t>
      </w:r>
    </w:p>
    <w:p w14:paraId="44212591" w14:textId="60AEBFD2" w:rsidR="00A95F1E" w:rsidRPr="005432F4" w:rsidRDefault="00A95F1E" w:rsidP="00A95F1E">
      <w:r w:rsidRPr="005432F4">
        <w:t xml:space="preserve">In addition to sampling intensively during the neap tides, two days will also be sampled during the spring tides (weeks two, four, six, eight). These will allow for monitoring of the recovery of the system and assess changes in ecological properties that respond at longer timescales (e.g., zooplankton). It is expected the system will mix rapidly during these weeks returning to baseline before the subsequent neap tie weeks. However, </w:t>
      </w:r>
      <w:del w:id="32" w:author="Van Nieuwenhuyse, Erwin E" w:date="2019-06-24T09:54:00Z">
        <w:r w:rsidRPr="005432F4" w:rsidDel="00F664AF">
          <w:delText>there may be some ecological memory</w:delText>
        </w:r>
      </w:del>
      <w:ins w:id="33" w:author="Van Nieuwenhuyse, Erwin E" w:date="2019-06-24T09:54:00Z">
        <w:r w:rsidR="00F664AF">
          <w:t xml:space="preserve"> residual effects of the </w:t>
        </w:r>
      </w:ins>
      <w:ins w:id="34" w:author="Van Nieuwenhuyse, Erwin E" w:date="2019-06-24T09:55:00Z">
        <w:r w:rsidR="00F664AF">
          <w:t xml:space="preserve">fertilizer </w:t>
        </w:r>
      </w:ins>
      <w:ins w:id="35" w:author="Van Nieuwenhuyse, Erwin E" w:date="2019-06-24T09:54:00Z">
        <w:r w:rsidR="00F664AF">
          <w:t>application</w:t>
        </w:r>
      </w:ins>
      <w:ins w:id="36" w:author="Van Nieuwenhuyse, Erwin E" w:date="2019-06-24T09:55:00Z">
        <w:r w:rsidR="00F664AF">
          <w:t xml:space="preserve"> during the previous neap tide may persist into the subsequent neap time</w:t>
        </w:r>
      </w:ins>
      <w:del w:id="37" w:author="Van Nieuwenhuyse, Erwin E" w:date="2019-06-24T09:55:00Z">
        <w:r w:rsidRPr="005432F4" w:rsidDel="00F664AF">
          <w:delText xml:space="preserve"> between neap tides</w:delText>
        </w:r>
      </w:del>
      <w:r w:rsidRPr="005432F4">
        <w:t xml:space="preserve">. </w:t>
      </w:r>
    </w:p>
    <w:p w14:paraId="46AAF1E2" w14:textId="77777777" w:rsidR="00A95F1E" w:rsidRPr="005432F4" w:rsidRDefault="00A95F1E" w:rsidP="00A95F1E">
      <w:pPr>
        <w:rPr>
          <w:b/>
        </w:rPr>
      </w:pPr>
      <w:r w:rsidRPr="005432F4">
        <w:t xml:space="preserve">This schedule will result in </w:t>
      </w:r>
      <w:r w:rsidRPr="00BD6ED9">
        <w:t>30 sampling events</w:t>
      </w:r>
      <w:r w:rsidRPr="005432F4">
        <w:t xml:space="preserve"> over 8 weeks.</w:t>
      </w:r>
    </w:p>
    <w:p w14:paraId="270E4C83" w14:textId="15C1F012" w:rsidR="00A95F1E" w:rsidRPr="005432F4" w:rsidRDefault="00A95F1E" w:rsidP="00A95F1E">
      <w:pPr>
        <w:pStyle w:val="Heading3"/>
      </w:pPr>
      <w:bookmarkStart w:id="38" w:name="_Toc11672648"/>
      <w:r>
        <w:t xml:space="preserve">2.2.1.5 </w:t>
      </w:r>
      <w:r w:rsidRPr="005432F4">
        <w:t>Deployed equipment</w:t>
      </w:r>
      <w:bookmarkEnd w:id="38"/>
      <w:r w:rsidRPr="005432F4">
        <w:t xml:space="preserve"> </w:t>
      </w:r>
    </w:p>
    <w:p w14:paraId="6A99F629" w14:textId="77777777" w:rsidR="00A95F1E" w:rsidRDefault="00A95F1E" w:rsidP="00A95F1E">
      <w:r w:rsidRPr="005432F4">
        <w:t xml:space="preserve">Reclamation will deploy continuous sensors at multiple geographic locations and depths. </w:t>
      </w:r>
    </w:p>
    <w:p w14:paraId="2F85620E" w14:textId="77777777" w:rsidR="00A95F1E" w:rsidRPr="005432F4" w:rsidRDefault="00A95F1E" w:rsidP="00A95F1E">
      <w:r w:rsidRPr="005432F4">
        <w:t>First, dissolved oxygen and temperature sensors on mini-buoys will be deployed at seven location. Each mini-buoy array will have two PME ‘</w:t>
      </w:r>
      <w:proofErr w:type="spellStart"/>
      <w:r w:rsidRPr="005432F4">
        <w:t>minidot</w:t>
      </w:r>
      <w:proofErr w:type="spellEnd"/>
      <w:r w:rsidRPr="005432F4">
        <w:t>’ dissolved oxygen sensors at two depths (</w:t>
      </w:r>
      <w:r>
        <w:t xml:space="preserve">within 1 m of </w:t>
      </w:r>
      <w:r w:rsidRPr="005432F4">
        <w:t>surface</w:t>
      </w:r>
      <w:r>
        <w:t xml:space="preserve"> and 1 m off the bottom</w:t>
      </w:r>
      <w:r w:rsidRPr="005432F4">
        <w:t xml:space="preserve">). These mini-buoys will be placed at the same locations as fixed sampling sites. </w:t>
      </w:r>
    </w:p>
    <w:p w14:paraId="2B0F80CA" w14:textId="77777777" w:rsidR="00A95F1E" w:rsidRPr="00436105" w:rsidRDefault="00A95F1E" w:rsidP="00A95F1E">
      <w:r w:rsidRPr="00436105">
        <w:lastRenderedPageBreak/>
        <w:t xml:space="preserve">To understand the physical movement of water in the DWSC, Reclamation will deploy an acoustic Doppler at NL73 and CTDs (conductivity, temperature, dissolved oxygen) at </w:t>
      </w:r>
      <w:r>
        <w:t>three</w:t>
      </w:r>
      <w:r w:rsidRPr="00436105">
        <w:t xml:space="preserve"> geographic locations. These sensor packages will be spaced longitudinally. The center site will be NL74––the center of the manipulated reach. The other two sites are located 1.5 km upstream and downstream of NL74 (Figure </w:t>
      </w:r>
      <w:r>
        <w:t>6</w:t>
      </w:r>
      <w:r w:rsidRPr="00436105">
        <w:t xml:space="preserve">). These sites are approximately 75% of the tidal excursion length during neap tides at this location. At each of these three sites, CTDs will be deployed at multiple depths along the channel margin. One CTD will be positioned near shore and maintain a depth of 1 to 2 m. The other two CTDs will be positioned offshore on a common mooring line. The mooring will be anchored in the deeper part of the channel (&gt; 6 m) but not in its center. Unfortunately, equipment cannot be placed in the center of the channel due to ship traffic. The mooring will have CTDs near the bottom (~8 m), at the surface (1 m), and 1 to 5 additional depths. This center array needs to be rugged enough to withstand the wake of large freight ships and will possibly have a safety chain anchored on shore. </w:t>
      </w:r>
    </w:p>
    <w:p w14:paraId="0CCC86B9" w14:textId="77777777" w:rsidR="00A95F1E" w:rsidRPr="00436105" w:rsidRDefault="00A95F1E" w:rsidP="00A95F1E"/>
    <w:p w14:paraId="1D5929AC" w14:textId="77777777" w:rsidR="00A95F1E" w:rsidRPr="00436105" w:rsidRDefault="00A95F1E" w:rsidP="00A95F1E">
      <w:r w:rsidRPr="00436105">
        <w:t xml:space="preserve">In addition to CTDs, Reclamation will deploy a side-looking acoustic Doppler (ADCP). The ADCP will be anchored to the piling of channel marker </w:t>
      </w:r>
      <w:proofErr w:type="gramStart"/>
      <w:r w:rsidRPr="00436105">
        <w:t>73, but</w:t>
      </w:r>
      <w:proofErr w:type="gramEnd"/>
      <w:r w:rsidRPr="00436105">
        <w:t xml:space="preserve"> extended laterally along the bottom so it can monitor water flows in the main channel. </w:t>
      </w:r>
    </w:p>
    <w:p w14:paraId="00A06363" w14:textId="77777777" w:rsidR="00A95F1E" w:rsidRPr="00436105" w:rsidRDefault="00A95F1E" w:rsidP="00A95F1E"/>
    <w:p w14:paraId="24116D69" w14:textId="77777777" w:rsidR="00A95F1E" w:rsidRPr="00436105" w:rsidRDefault="00A95F1E" w:rsidP="00A95F1E">
      <w:r w:rsidRPr="00436105">
        <w:t xml:space="preserve">Reclamation will also install 3 buoys/moorings equipped with YSI EXO2s and </w:t>
      </w:r>
      <w:proofErr w:type="spellStart"/>
      <w:r w:rsidRPr="00436105">
        <w:t>Satlantic</w:t>
      </w:r>
      <w:proofErr w:type="spellEnd"/>
      <w:r w:rsidRPr="00436105">
        <w:t xml:space="preserve"> SUNA nitrate sensors. These sensor packages will be placed on the shoulder of the channel (~3 m depth) at each of the three continuous monitoring sites. The center site (NL74) will be a buoy with real-time communication. The upper and lower sites will be subsurface moorings and log data internally. </w:t>
      </w:r>
    </w:p>
    <w:p w14:paraId="4B9F2192" w14:textId="77777777" w:rsidR="00A95F1E" w:rsidRDefault="00A95F1E" w:rsidP="00A95F1E"/>
    <w:p w14:paraId="32D7CDDF" w14:textId="77777777" w:rsidR="00A95F1E" w:rsidRDefault="00A95F1E" w:rsidP="00A95F1E">
      <w:pPr>
        <w:rPr>
          <w:b/>
        </w:rPr>
      </w:pPr>
    </w:p>
    <w:p w14:paraId="1C01AE7E" w14:textId="77777777" w:rsidR="00A95F1E" w:rsidRDefault="00A95F1E" w:rsidP="00A95F1E">
      <w:pPr>
        <w:rPr>
          <w:b/>
        </w:rPr>
      </w:pPr>
      <w:r>
        <w:rPr>
          <w:b/>
          <w:noProof/>
        </w:rPr>
        <w:lastRenderedPageBreak/>
        <w:drawing>
          <wp:inline distT="0" distB="0" distL="0" distR="0" wp14:anchorId="7A2364AC" wp14:editId="3ADA1A0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78FE062" w14:textId="77777777" w:rsidR="00A95F1E" w:rsidRPr="00E75C27" w:rsidRDefault="00A95F1E" w:rsidP="00A95F1E">
      <w:pPr>
        <w:rPr>
          <w:b/>
          <w:sz w:val="20"/>
          <w:szCs w:val="20"/>
        </w:rPr>
      </w:pPr>
      <w:r w:rsidRPr="00E75C27">
        <w:rPr>
          <w:b/>
          <w:sz w:val="20"/>
          <w:szCs w:val="20"/>
        </w:rPr>
        <w:t xml:space="preserve">Figure </w:t>
      </w:r>
      <w:r>
        <w:rPr>
          <w:b/>
          <w:sz w:val="20"/>
          <w:szCs w:val="20"/>
        </w:rPr>
        <w:t>6</w:t>
      </w:r>
      <w:r w:rsidRPr="00E75C27">
        <w:rPr>
          <w:b/>
          <w:sz w:val="20"/>
          <w:szCs w:val="20"/>
        </w:rPr>
        <w:t xml:space="preserve">. Deployed equipment at 3 sites centered at NL74. A side-looking acoustic Doppler (red oval) will be installed on the channel marker 73. Three littoral buoys/moorings (orange) will be placed on the shoulder of the channel spaced 1.5 km apart. Three deeper buoys will contain dissolved oxygen, conductivity sensors at multiple depths. These instruments will be anchored along the steeper section of the channel but be well outside the center of the channel to avoid ship traffic. Rhodamine sensors will be integrated into the bench moorings during the rhodamine releases. </w:t>
      </w:r>
    </w:p>
    <w:p w14:paraId="359FC374" w14:textId="77777777" w:rsidR="00A95F1E" w:rsidRDefault="00A95F1E" w:rsidP="00A95F1E"/>
    <w:p w14:paraId="4D1A074A" w14:textId="77777777" w:rsidR="00A95F1E" w:rsidRDefault="00A95F1E" w:rsidP="00A95F1E">
      <w:r>
        <w:t xml:space="preserve">Upstream </w:t>
      </w:r>
      <w:r>
        <w:tab/>
      </w:r>
      <w:r>
        <w:tab/>
        <w:t>(38.5197, -121.5846)</w:t>
      </w:r>
    </w:p>
    <w:p w14:paraId="7A968D07" w14:textId="77777777" w:rsidR="00A95F1E" w:rsidRDefault="00A95F1E" w:rsidP="00A95F1E">
      <w:r>
        <w:t xml:space="preserve">Channel marker 73 </w:t>
      </w:r>
      <w:r>
        <w:tab/>
        <w:t>(38.5062, -121.5846)</w:t>
      </w:r>
    </w:p>
    <w:p w14:paraId="7CAD3C00" w14:textId="77777777" w:rsidR="00A95F1E" w:rsidRDefault="00A95F1E" w:rsidP="00A95F1E">
      <w:r>
        <w:t>Downstream</w:t>
      </w:r>
      <w:r>
        <w:tab/>
      </w:r>
      <w:r>
        <w:tab/>
        <w:t xml:space="preserve"> (38.4927, -121.5845)</w:t>
      </w:r>
    </w:p>
    <w:p w14:paraId="1CE3D2F3" w14:textId="77777777" w:rsidR="00A95F1E" w:rsidRDefault="00A95F1E" w:rsidP="00A95F1E"/>
    <w:p w14:paraId="6B206CFF" w14:textId="66E19044" w:rsidR="00A95F1E" w:rsidRDefault="00A95F1E" w:rsidP="00A95F1E">
      <w:pPr>
        <w:pStyle w:val="Heading4"/>
      </w:pPr>
      <w:r>
        <w:t>2.2.1.5.1 Deployed equipment locations</w:t>
      </w:r>
    </w:p>
    <w:p w14:paraId="56025FBB" w14:textId="77777777" w:rsidR="00A95F1E" w:rsidRDefault="00A95F1E" w:rsidP="00A95F1E"/>
    <w:p w14:paraId="341F74C2" w14:textId="77777777" w:rsidR="00A95F1E" w:rsidRDefault="00A95F1E" w:rsidP="00A95F1E">
      <w:r>
        <w:t>Sideward-looking ADCP – (USGS hydrodynamics)</w:t>
      </w:r>
    </w:p>
    <w:p w14:paraId="35CEF890" w14:textId="77777777" w:rsidR="00A95F1E" w:rsidRDefault="00A95F1E" w:rsidP="00A95F1E">
      <w:r>
        <w:tab/>
        <w:t>1 deployed at NL73 piling</w:t>
      </w:r>
    </w:p>
    <w:p w14:paraId="60228E18" w14:textId="77777777" w:rsidR="00A95F1E" w:rsidRDefault="00A95F1E" w:rsidP="00A95F1E">
      <w:r>
        <w:tab/>
        <w:t>Extended toward the deep channel via conduct/pipe</w:t>
      </w:r>
    </w:p>
    <w:p w14:paraId="28B20A22" w14:textId="77777777" w:rsidR="00A95F1E" w:rsidRDefault="00A95F1E" w:rsidP="00A95F1E"/>
    <w:p w14:paraId="513B84E8" w14:textId="77777777" w:rsidR="00A95F1E" w:rsidRDefault="00A95F1E" w:rsidP="00A95F1E">
      <w:r>
        <w:t>Conductivity, temperature, dissolved oxygen spar buoys (USGS – hydrodynamics &amp; UC-Davis)</w:t>
      </w:r>
    </w:p>
    <w:p w14:paraId="736687DA" w14:textId="77777777" w:rsidR="00A95F1E" w:rsidRDefault="00A95F1E" w:rsidP="00A95F1E">
      <w:r>
        <w:tab/>
      </w:r>
      <w:proofErr w:type="gramStart"/>
      <w:r>
        <w:t>3 total buoys,</w:t>
      </w:r>
      <w:proofErr w:type="gramEnd"/>
      <w:r>
        <w:t xml:space="preserve"> deployed at three sites</w:t>
      </w:r>
    </w:p>
    <w:p w14:paraId="3F76B2A7" w14:textId="77777777" w:rsidR="00A95F1E" w:rsidRDefault="00A95F1E" w:rsidP="00A95F1E">
      <w:pPr>
        <w:ind w:firstLine="720"/>
      </w:pPr>
      <w:r>
        <w:t xml:space="preserve">Sites: NL74, 1.5 km upstream, and 1.5 km downstream </w:t>
      </w:r>
    </w:p>
    <w:p w14:paraId="47B07F45" w14:textId="77777777" w:rsidR="00A95F1E" w:rsidRDefault="00A95F1E" w:rsidP="00A95F1E">
      <w:pPr>
        <w:ind w:firstLine="720"/>
      </w:pPr>
      <w:r>
        <w:t xml:space="preserve">Location: On channel slope (~6 m depth) where anchoring is feasible. </w:t>
      </w:r>
    </w:p>
    <w:p w14:paraId="590F424C" w14:textId="77777777" w:rsidR="00A95F1E" w:rsidRDefault="00A95F1E" w:rsidP="00A95F1E">
      <w:pPr>
        <w:ind w:firstLine="720"/>
      </w:pPr>
      <w:r>
        <w:lastRenderedPageBreak/>
        <w:t>Per line: 3 DO (PME), 4 conductivity (HOBO), 6 temperature (HOBO)</w:t>
      </w:r>
    </w:p>
    <w:p w14:paraId="396F3B58" w14:textId="77777777" w:rsidR="00A95F1E" w:rsidRDefault="00A95F1E" w:rsidP="00A95F1E"/>
    <w:p w14:paraId="7B4481B9" w14:textId="77777777" w:rsidR="00A95F1E" w:rsidRDefault="00A95F1E" w:rsidP="00A95F1E">
      <w:r>
        <w:t>EXO2/SUNA moorings/buoy (USGS – hydrodynamics)</w:t>
      </w:r>
    </w:p>
    <w:p w14:paraId="0E317F7C" w14:textId="77777777" w:rsidR="00A95F1E" w:rsidRDefault="00A95F1E" w:rsidP="00A95F1E">
      <w:r>
        <w:tab/>
        <w:t>3 internally logging systems (2 moorings, 1 buoy)</w:t>
      </w:r>
    </w:p>
    <w:p w14:paraId="1BF47378" w14:textId="77777777" w:rsidR="00A95F1E" w:rsidRDefault="00A95F1E" w:rsidP="00A95F1E">
      <w:pPr>
        <w:ind w:firstLine="720"/>
      </w:pPr>
      <w:r>
        <w:t xml:space="preserve">Sites: NL74 (buoy), 1.5 km upstream, and 1.5 km downstream </w:t>
      </w:r>
    </w:p>
    <w:p w14:paraId="0BFE77A6" w14:textId="77777777" w:rsidR="00A95F1E" w:rsidRDefault="00A95F1E" w:rsidP="00A95F1E">
      <w:pPr>
        <w:ind w:firstLine="720"/>
      </w:pPr>
      <w:r>
        <w:t>EXO2 – fully loaded (</w:t>
      </w:r>
      <w:proofErr w:type="spellStart"/>
      <w:r>
        <w:t>Chla</w:t>
      </w:r>
      <w:proofErr w:type="spellEnd"/>
      <w:r>
        <w:t xml:space="preserve">, BGA, Turbidity, pH, </w:t>
      </w:r>
      <w:proofErr w:type="spellStart"/>
      <w:r>
        <w:t>fDOM</w:t>
      </w:r>
      <w:proofErr w:type="spellEnd"/>
      <w:r>
        <w:t>, DO, Temp, Cond)</w:t>
      </w:r>
    </w:p>
    <w:p w14:paraId="3C40BF7F" w14:textId="77777777" w:rsidR="00A95F1E" w:rsidRDefault="00A95F1E" w:rsidP="00A95F1E">
      <w:pPr>
        <w:ind w:firstLine="720"/>
      </w:pPr>
      <w:r>
        <w:t>SUNA – optical NO3 sensor</w:t>
      </w:r>
    </w:p>
    <w:p w14:paraId="1AFF3AB7" w14:textId="77777777" w:rsidR="00A95F1E" w:rsidRDefault="00A95F1E" w:rsidP="00A95F1E">
      <w:pPr>
        <w:ind w:left="720"/>
      </w:pPr>
      <w:r>
        <w:t>Installed on ledge (~3 m). As far out into the channel as feasible, but package will be above the steep drop-off</w:t>
      </w:r>
    </w:p>
    <w:p w14:paraId="4C7C2E36" w14:textId="77777777" w:rsidR="00A95F1E" w:rsidRDefault="00A95F1E" w:rsidP="00A95F1E"/>
    <w:p w14:paraId="53059C24" w14:textId="77777777" w:rsidR="00A95F1E" w:rsidRDefault="00A95F1E" w:rsidP="00A95F1E">
      <w:r>
        <w:t>Rhodamine sensors – (UC-Davis)</w:t>
      </w:r>
    </w:p>
    <w:p w14:paraId="1943F8B5" w14:textId="77777777" w:rsidR="00A95F1E" w:rsidRDefault="00A95F1E" w:rsidP="00A95F1E">
      <w:r>
        <w:tab/>
        <w:t xml:space="preserve">3 </w:t>
      </w:r>
      <w:proofErr w:type="gramStart"/>
      <w:r>
        <w:t>total</w:t>
      </w:r>
      <w:proofErr w:type="gramEnd"/>
      <w:r>
        <w:t>, one at each site.</w:t>
      </w:r>
    </w:p>
    <w:p w14:paraId="5FA8F33F" w14:textId="77777777" w:rsidR="00A95F1E" w:rsidRDefault="00A95F1E" w:rsidP="00A95F1E">
      <w:pPr>
        <w:ind w:firstLine="720"/>
      </w:pPr>
      <w:r>
        <w:t>Option 1: Turner Cyclops with PME datalogger</w:t>
      </w:r>
    </w:p>
    <w:p w14:paraId="6F889A44" w14:textId="77777777" w:rsidR="00A95F1E" w:rsidRDefault="00A95F1E" w:rsidP="00A95F1E">
      <w:pPr>
        <w:ind w:left="720" w:firstLine="720"/>
      </w:pPr>
      <w:r>
        <w:t>Deployable anywhere, self-contained logger</w:t>
      </w:r>
    </w:p>
    <w:p w14:paraId="66930F7F" w14:textId="77777777" w:rsidR="00A95F1E" w:rsidRDefault="00A95F1E" w:rsidP="00A95F1E">
      <w:r>
        <w:tab/>
        <w:t xml:space="preserve">Option 2: Turner cyclops configured to BGC moorings/buoys. </w:t>
      </w:r>
    </w:p>
    <w:p w14:paraId="32C67173" w14:textId="77777777" w:rsidR="00A95F1E" w:rsidRDefault="00A95F1E" w:rsidP="00A95F1E">
      <w:r>
        <w:tab/>
      </w:r>
      <w:r>
        <w:tab/>
        <w:t>Wired to datalogger</w:t>
      </w:r>
    </w:p>
    <w:p w14:paraId="01FB1B5A" w14:textId="77777777" w:rsidR="00A95F1E" w:rsidRDefault="00A95F1E" w:rsidP="00A95F1E">
      <w:r>
        <w:t xml:space="preserve"> </w:t>
      </w:r>
    </w:p>
    <w:p w14:paraId="1955059E" w14:textId="77777777" w:rsidR="00A95F1E" w:rsidRDefault="00A95F1E" w:rsidP="00A95F1E">
      <w:r>
        <w:t>Sensor totals:</w:t>
      </w:r>
    </w:p>
    <w:p w14:paraId="6DC54189" w14:textId="77777777" w:rsidR="00A95F1E" w:rsidRDefault="00A95F1E" w:rsidP="00A95F1E">
      <w:r>
        <w:tab/>
        <w:t xml:space="preserve">PME </w:t>
      </w:r>
      <w:proofErr w:type="spellStart"/>
      <w:r>
        <w:t>minidot</w:t>
      </w:r>
      <w:proofErr w:type="spellEnd"/>
      <w:r>
        <w:t xml:space="preserve"> dissolved oxygen</w:t>
      </w:r>
      <w:r>
        <w:tab/>
        <w:t>9</w:t>
      </w:r>
    </w:p>
    <w:p w14:paraId="43700C05" w14:textId="051D2ED0" w:rsidR="00A95F1E" w:rsidRDefault="00A95F1E" w:rsidP="00A95F1E">
      <w:r>
        <w:tab/>
        <w:t>HOBO conductivity</w:t>
      </w:r>
      <w:r>
        <w:tab/>
      </w:r>
      <w:r>
        <w:tab/>
      </w:r>
      <w:r>
        <w:tab/>
        <w:t>12</w:t>
      </w:r>
    </w:p>
    <w:p w14:paraId="3C8A0158" w14:textId="4B99A526" w:rsidR="00A95F1E" w:rsidRDefault="00A95F1E" w:rsidP="00A95F1E">
      <w:r>
        <w:tab/>
        <w:t>HOBO temp</w:t>
      </w:r>
      <w:r>
        <w:tab/>
      </w:r>
      <w:r>
        <w:tab/>
      </w:r>
      <w:r>
        <w:tab/>
      </w:r>
      <w:r>
        <w:tab/>
        <w:t>9</w:t>
      </w:r>
    </w:p>
    <w:p w14:paraId="15626B88" w14:textId="6061767F" w:rsidR="00A95F1E" w:rsidRDefault="00A95F1E" w:rsidP="00A95F1E">
      <w:r>
        <w:tab/>
        <w:t>Rhodamine</w:t>
      </w:r>
      <w:r>
        <w:tab/>
      </w:r>
      <w:r>
        <w:tab/>
      </w:r>
      <w:r>
        <w:tab/>
      </w:r>
      <w:r>
        <w:tab/>
        <w:t>3</w:t>
      </w:r>
    </w:p>
    <w:p w14:paraId="7BC3FCB8" w14:textId="160BE239" w:rsidR="00A95F1E" w:rsidRDefault="00A95F1E" w:rsidP="00A95F1E">
      <w:r>
        <w:tab/>
        <w:t>EXO2</w:t>
      </w:r>
      <w:r>
        <w:tab/>
      </w:r>
      <w:r>
        <w:tab/>
      </w:r>
      <w:r>
        <w:tab/>
      </w:r>
      <w:r>
        <w:tab/>
      </w:r>
      <w:r>
        <w:tab/>
        <w:t>3</w:t>
      </w:r>
    </w:p>
    <w:p w14:paraId="28C32784" w14:textId="60F25063" w:rsidR="00A95F1E" w:rsidRDefault="00A95F1E" w:rsidP="00A95F1E">
      <w:r>
        <w:tab/>
        <w:t>SUNA</w:t>
      </w:r>
      <w:r>
        <w:tab/>
      </w:r>
      <w:r>
        <w:tab/>
      </w:r>
      <w:r>
        <w:tab/>
      </w:r>
      <w:r>
        <w:tab/>
      </w:r>
      <w:r>
        <w:tab/>
        <w:t>3</w:t>
      </w:r>
    </w:p>
    <w:p w14:paraId="61CFB26A" w14:textId="77777777" w:rsidR="00A95F1E" w:rsidRDefault="00A95F1E" w:rsidP="00A95F1E"/>
    <w:p w14:paraId="77FC86F0" w14:textId="77777777" w:rsidR="00A95F1E" w:rsidRDefault="00A95F1E" w:rsidP="00A95F1E"/>
    <w:p w14:paraId="2DD19DC0" w14:textId="7E47AD2E" w:rsidR="00A95F1E" w:rsidRDefault="00A95F1E" w:rsidP="00A95F1E">
      <w:pPr>
        <w:pStyle w:val="Heading3"/>
      </w:pPr>
      <w:bookmarkStart w:id="39" w:name="_Toc11672649"/>
      <w:r>
        <w:t xml:space="preserve">2.2.1.6 </w:t>
      </w:r>
      <w:r w:rsidRPr="005432F4">
        <w:t>Sampling procedure</w:t>
      </w:r>
      <w:bookmarkEnd w:id="39"/>
    </w:p>
    <w:p w14:paraId="5D9D8C44" w14:textId="77777777" w:rsidR="00A95F1E" w:rsidRPr="00E75C27" w:rsidRDefault="00A95F1E" w:rsidP="00A95F1E"/>
    <w:p w14:paraId="001AEB6B" w14:textId="77777777" w:rsidR="00A95F1E" w:rsidRPr="005432F4" w:rsidRDefault="00A95F1E" w:rsidP="00A95F1E">
      <w:pPr>
        <w:rPr>
          <w:i/>
        </w:rPr>
      </w:pPr>
      <w:r w:rsidRPr="005432F4">
        <w:rPr>
          <w:i/>
        </w:rPr>
        <w:t>Week 0:</w:t>
      </w:r>
    </w:p>
    <w:p w14:paraId="23C60BC4" w14:textId="77777777" w:rsidR="00A95F1E" w:rsidRPr="005432F4" w:rsidRDefault="00A95F1E" w:rsidP="00A95F1E">
      <w:pPr>
        <w:ind w:firstLine="720"/>
        <w:rPr>
          <w:i/>
        </w:rPr>
      </w:pPr>
      <w:r w:rsidRPr="005432F4">
        <w:rPr>
          <w:i/>
        </w:rPr>
        <w:t>Deploy sensor mooring and buoys</w:t>
      </w:r>
    </w:p>
    <w:p w14:paraId="7FBE11E7" w14:textId="77777777" w:rsidR="00A95F1E" w:rsidRPr="005432F4" w:rsidRDefault="00A95F1E" w:rsidP="00A95F1E">
      <w:pPr>
        <w:ind w:firstLine="720"/>
        <w:rPr>
          <w:i/>
        </w:rPr>
      </w:pPr>
      <w:r w:rsidRPr="005432F4">
        <w:rPr>
          <w:i/>
        </w:rPr>
        <w:t>Install mooring in Lake Washington and secure boat in West Sacramento</w:t>
      </w:r>
    </w:p>
    <w:p w14:paraId="39C1BFE2" w14:textId="77777777" w:rsidR="00A95F1E" w:rsidRPr="005432F4" w:rsidRDefault="00A95F1E" w:rsidP="00A95F1E">
      <w:pPr>
        <w:rPr>
          <w:i/>
        </w:rPr>
      </w:pPr>
      <w:r w:rsidRPr="005432F4">
        <w:rPr>
          <w:i/>
        </w:rPr>
        <w:t>Week 1: Reference week (neap tide)</w:t>
      </w:r>
    </w:p>
    <w:p w14:paraId="58EB0968" w14:textId="77777777" w:rsidR="00A95F1E" w:rsidRPr="005432F4" w:rsidRDefault="00A95F1E" w:rsidP="00A95F1E">
      <w:pPr>
        <w:ind w:left="1440" w:hanging="720"/>
        <w:rPr>
          <w:i/>
        </w:rPr>
      </w:pPr>
      <w:r w:rsidRPr="005432F4">
        <w:rPr>
          <w:i/>
        </w:rPr>
        <w:t xml:space="preserve">Mon: </w:t>
      </w:r>
      <w:r w:rsidRPr="005432F4">
        <w:rPr>
          <w:i/>
        </w:rPr>
        <w:tab/>
        <w:t xml:space="preserve">Southbound map, sample sites, northbound map. </w:t>
      </w:r>
    </w:p>
    <w:p w14:paraId="4BD4BF7C" w14:textId="77777777" w:rsidR="00A95F1E" w:rsidRPr="005432F4" w:rsidRDefault="00A95F1E" w:rsidP="00A95F1E">
      <w:pPr>
        <w:ind w:firstLine="720"/>
        <w:rPr>
          <w:i/>
        </w:rPr>
      </w:pPr>
      <w:r w:rsidRPr="005432F4">
        <w:rPr>
          <w:i/>
        </w:rPr>
        <w:t xml:space="preserve">Tues: </w:t>
      </w:r>
      <w:r w:rsidRPr="005432F4">
        <w:rPr>
          <w:i/>
        </w:rPr>
        <w:tab/>
        <w:t xml:space="preserve">Southbound map, sample sites, northbound map. </w:t>
      </w:r>
    </w:p>
    <w:p w14:paraId="3BC2D6AF" w14:textId="77777777" w:rsidR="00A95F1E" w:rsidRPr="005432F4" w:rsidRDefault="00A95F1E" w:rsidP="00A95F1E">
      <w:pPr>
        <w:ind w:left="1440" w:hanging="720"/>
        <w:rPr>
          <w:i/>
        </w:rPr>
      </w:pPr>
      <w:r w:rsidRPr="005432F4">
        <w:rPr>
          <w:i/>
        </w:rPr>
        <w:t xml:space="preserve">Wed: </w:t>
      </w:r>
      <w:r w:rsidRPr="005432F4">
        <w:rPr>
          <w:i/>
        </w:rPr>
        <w:tab/>
        <w:t xml:space="preserve">Southbound map, sample sites, northbound map. </w:t>
      </w:r>
    </w:p>
    <w:p w14:paraId="3CB2BADC" w14:textId="77777777" w:rsidR="00A95F1E" w:rsidRPr="005432F4" w:rsidRDefault="00A95F1E" w:rsidP="00A95F1E">
      <w:pPr>
        <w:ind w:firstLine="720"/>
        <w:rPr>
          <w:i/>
        </w:rPr>
      </w:pPr>
      <w:proofErr w:type="spellStart"/>
      <w:r w:rsidRPr="005432F4">
        <w:rPr>
          <w:i/>
        </w:rPr>
        <w:t>Thur</w:t>
      </w:r>
      <w:proofErr w:type="spellEnd"/>
      <w:r w:rsidRPr="005432F4">
        <w:rPr>
          <w:i/>
        </w:rPr>
        <w:t xml:space="preserve">: </w:t>
      </w:r>
      <w:r w:rsidRPr="005432F4">
        <w:rPr>
          <w:i/>
        </w:rPr>
        <w:tab/>
        <w:t xml:space="preserve">Southbound map, sample sites, northbound map. </w:t>
      </w:r>
    </w:p>
    <w:p w14:paraId="2FB7681C" w14:textId="77777777" w:rsidR="00A95F1E" w:rsidRPr="005432F4" w:rsidRDefault="00A95F1E" w:rsidP="00A95F1E">
      <w:pPr>
        <w:ind w:firstLine="720"/>
        <w:rPr>
          <w:i/>
        </w:rPr>
      </w:pPr>
      <w:r w:rsidRPr="005432F4">
        <w:rPr>
          <w:i/>
        </w:rPr>
        <w:t xml:space="preserve">Fri: </w:t>
      </w:r>
      <w:r w:rsidRPr="005432F4">
        <w:rPr>
          <w:i/>
        </w:rPr>
        <w:tab/>
        <w:t>Southbound map, sample sites, northbound map</w:t>
      </w:r>
    </w:p>
    <w:p w14:paraId="2A21BA03" w14:textId="77777777" w:rsidR="00A95F1E" w:rsidRPr="005432F4" w:rsidRDefault="00A95F1E" w:rsidP="00A95F1E">
      <w:pPr>
        <w:rPr>
          <w:i/>
        </w:rPr>
      </w:pPr>
      <w:r w:rsidRPr="005432F4">
        <w:rPr>
          <w:i/>
        </w:rPr>
        <w:t>Week 2: Reference week (spring tide)</w:t>
      </w:r>
    </w:p>
    <w:p w14:paraId="6AE9D5A3" w14:textId="77777777" w:rsidR="00A95F1E" w:rsidRPr="005432F4" w:rsidRDefault="00A95F1E" w:rsidP="00A95F1E">
      <w:pPr>
        <w:rPr>
          <w:i/>
        </w:rPr>
      </w:pPr>
      <w:r w:rsidRPr="005432F4">
        <w:rPr>
          <w:i/>
        </w:rPr>
        <w:tab/>
        <w:t xml:space="preserve">Mon: </w:t>
      </w:r>
      <w:r w:rsidRPr="005432F4">
        <w:rPr>
          <w:i/>
        </w:rPr>
        <w:tab/>
        <w:t xml:space="preserve">Southbound map, sample sites, northbound map. </w:t>
      </w:r>
    </w:p>
    <w:p w14:paraId="27B5B22C" w14:textId="77777777" w:rsidR="00A95F1E" w:rsidRPr="005432F4" w:rsidRDefault="00A95F1E" w:rsidP="00A95F1E">
      <w:pPr>
        <w:rPr>
          <w:i/>
        </w:rPr>
      </w:pPr>
      <w:r w:rsidRPr="005432F4">
        <w:rPr>
          <w:i/>
        </w:rPr>
        <w:tab/>
        <w:t xml:space="preserve">Wed: </w:t>
      </w:r>
      <w:r w:rsidRPr="005432F4">
        <w:rPr>
          <w:i/>
        </w:rPr>
        <w:tab/>
        <w:t>Southbound map, sample sites, northbound map</w:t>
      </w:r>
    </w:p>
    <w:p w14:paraId="00810174" w14:textId="77777777" w:rsidR="00A95F1E" w:rsidRPr="005432F4" w:rsidRDefault="00A95F1E" w:rsidP="00A95F1E">
      <w:pPr>
        <w:rPr>
          <w:i/>
        </w:rPr>
      </w:pPr>
      <w:r w:rsidRPr="005432F4">
        <w:rPr>
          <w:i/>
        </w:rPr>
        <w:t>Week 3: Nitrate release 1 (neap tide)</w:t>
      </w:r>
    </w:p>
    <w:p w14:paraId="70216CD8" w14:textId="77777777" w:rsidR="00A95F1E" w:rsidRPr="005432F4" w:rsidRDefault="00A95F1E" w:rsidP="00A95F1E">
      <w:pPr>
        <w:ind w:left="1440" w:hanging="720"/>
        <w:rPr>
          <w:i/>
        </w:rPr>
      </w:pPr>
      <w:r w:rsidRPr="005432F4">
        <w:rPr>
          <w:i/>
        </w:rPr>
        <w:t xml:space="preserve">Mon: </w:t>
      </w:r>
      <w:r w:rsidRPr="005432F4">
        <w:rPr>
          <w:i/>
        </w:rPr>
        <w:tab/>
        <w:t xml:space="preserve">Southbound map, apply calcium nitrate, map application area, sample sites, northbound map. </w:t>
      </w:r>
    </w:p>
    <w:p w14:paraId="4D599307" w14:textId="77777777" w:rsidR="00A95F1E" w:rsidRPr="005432F4" w:rsidRDefault="00A95F1E" w:rsidP="00A95F1E">
      <w:pPr>
        <w:ind w:left="1440" w:hanging="720"/>
        <w:rPr>
          <w:i/>
        </w:rPr>
      </w:pPr>
      <w:r w:rsidRPr="005432F4">
        <w:rPr>
          <w:i/>
        </w:rPr>
        <w:t xml:space="preserve">Tues: </w:t>
      </w:r>
      <w:r w:rsidRPr="005432F4">
        <w:rPr>
          <w:i/>
        </w:rPr>
        <w:tab/>
        <w:t xml:space="preserve">Southbound map, apply calcium nitrate, map application area, sample sites, northbound map. </w:t>
      </w:r>
    </w:p>
    <w:p w14:paraId="006A62F7" w14:textId="77777777" w:rsidR="00A95F1E" w:rsidRPr="005432F4" w:rsidRDefault="00A95F1E" w:rsidP="00A95F1E">
      <w:pPr>
        <w:ind w:left="1440" w:hanging="720"/>
        <w:rPr>
          <w:i/>
        </w:rPr>
      </w:pPr>
      <w:r w:rsidRPr="005432F4">
        <w:rPr>
          <w:i/>
        </w:rPr>
        <w:lastRenderedPageBreak/>
        <w:t xml:space="preserve">Wed: </w:t>
      </w:r>
      <w:r w:rsidRPr="005432F4">
        <w:rPr>
          <w:i/>
        </w:rPr>
        <w:tab/>
        <w:t xml:space="preserve">Southbound map, apply calcium nitrate, map application area, sample sites, northbound map. </w:t>
      </w:r>
    </w:p>
    <w:p w14:paraId="0C635508" w14:textId="77777777" w:rsidR="00A95F1E" w:rsidRPr="005432F4" w:rsidRDefault="00A95F1E" w:rsidP="00A95F1E">
      <w:pPr>
        <w:ind w:left="1440" w:hanging="720"/>
        <w:rPr>
          <w:i/>
        </w:rPr>
      </w:pPr>
      <w:r w:rsidRPr="005432F4">
        <w:rPr>
          <w:i/>
        </w:rPr>
        <w:t xml:space="preserve">Thurs: </w:t>
      </w:r>
      <w:r w:rsidRPr="005432F4">
        <w:rPr>
          <w:i/>
        </w:rPr>
        <w:tab/>
        <w:t xml:space="preserve">Southbound map, apply calcium nitrate, map application area, sample sites, northbound map. </w:t>
      </w:r>
    </w:p>
    <w:p w14:paraId="59C1C954" w14:textId="77777777" w:rsidR="00A95F1E" w:rsidRPr="005432F4" w:rsidRDefault="00A95F1E" w:rsidP="00A95F1E">
      <w:pPr>
        <w:ind w:firstLine="720"/>
        <w:rPr>
          <w:i/>
        </w:rPr>
      </w:pPr>
      <w:r w:rsidRPr="005432F4">
        <w:rPr>
          <w:i/>
        </w:rPr>
        <w:t xml:space="preserve">Fri: </w:t>
      </w:r>
      <w:r w:rsidRPr="005432F4">
        <w:rPr>
          <w:i/>
        </w:rPr>
        <w:tab/>
        <w:t>Southbound map, sample sites, northbound map</w:t>
      </w:r>
    </w:p>
    <w:p w14:paraId="7A559469" w14:textId="77777777" w:rsidR="00A95F1E" w:rsidRPr="005432F4" w:rsidRDefault="00A95F1E" w:rsidP="00A95F1E">
      <w:pPr>
        <w:rPr>
          <w:i/>
        </w:rPr>
      </w:pPr>
      <w:r w:rsidRPr="005432F4">
        <w:rPr>
          <w:i/>
        </w:rPr>
        <w:t>Week 4: Post-application sampling (spring tide)</w:t>
      </w:r>
    </w:p>
    <w:p w14:paraId="402B7016" w14:textId="77777777" w:rsidR="00A95F1E" w:rsidRPr="005432F4" w:rsidRDefault="00A95F1E" w:rsidP="00A95F1E">
      <w:pPr>
        <w:rPr>
          <w:i/>
        </w:rPr>
      </w:pPr>
      <w:r w:rsidRPr="005432F4">
        <w:rPr>
          <w:i/>
        </w:rPr>
        <w:tab/>
        <w:t xml:space="preserve">Mon: </w:t>
      </w:r>
      <w:r w:rsidRPr="005432F4">
        <w:rPr>
          <w:i/>
        </w:rPr>
        <w:tab/>
        <w:t xml:space="preserve">Southbound map, sample sites, northbound map. </w:t>
      </w:r>
    </w:p>
    <w:p w14:paraId="5D77E437" w14:textId="77777777" w:rsidR="00A95F1E" w:rsidRPr="005432F4" w:rsidRDefault="00A95F1E" w:rsidP="00A95F1E">
      <w:pPr>
        <w:rPr>
          <w:i/>
        </w:rPr>
      </w:pPr>
      <w:r w:rsidRPr="005432F4">
        <w:rPr>
          <w:i/>
        </w:rPr>
        <w:tab/>
        <w:t xml:space="preserve">Wed: </w:t>
      </w:r>
      <w:r w:rsidRPr="005432F4">
        <w:rPr>
          <w:i/>
        </w:rPr>
        <w:tab/>
        <w:t>Southbound map, sample sites, northbound map</w:t>
      </w:r>
    </w:p>
    <w:p w14:paraId="5B7B0538" w14:textId="77777777" w:rsidR="00A95F1E" w:rsidRPr="005432F4" w:rsidRDefault="00A95F1E" w:rsidP="00A95F1E">
      <w:pPr>
        <w:rPr>
          <w:i/>
        </w:rPr>
      </w:pPr>
      <w:r w:rsidRPr="005432F4">
        <w:rPr>
          <w:i/>
        </w:rPr>
        <w:t>Week 5: Nitrate release 2 (neap tide)</w:t>
      </w:r>
    </w:p>
    <w:p w14:paraId="19841D1F" w14:textId="77777777" w:rsidR="00A95F1E" w:rsidRPr="005432F4" w:rsidRDefault="00A95F1E" w:rsidP="00A95F1E">
      <w:pPr>
        <w:ind w:left="1440" w:hanging="720"/>
        <w:rPr>
          <w:i/>
        </w:rPr>
      </w:pPr>
      <w:r w:rsidRPr="005432F4">
        <w:rPr>
          <w:i/>
        </w:rPr>
        <w:t xml:space="preserve">Mon: </w:t>
      </w:r>
      <w:r w:rsidRPr="005432F4">
        <w:rPr>
          <w:i/>
        </w:rPr>
        <w:tab/>
        <w:t xml:space="preserve">Southbound map, apply calcium nitrate, map application area, sample sites, northbound map. </w:t>
      </w:r>
    </w:p>
    <w:p w14:paraId="7C5DF7B0" w14:textId="77777777" w:rsidR="00A95F1E" w:rsidRPr="005432F4" w:rsidRDefault="00A95F1E" w:rsidP="00A95F1E">
      <w:pPr>
        <w:ind w:left="1440" w:hanging="720"/>
        <w:rPr>
          <w:i/>
        </w:rPr>
      </w:pPr>
      <w:r w:rsidRPr="005432F4">
        <w:rPr>
          <w:i/>
        </w:rPr>
        <w:t xml:space="preserve">Tues: </w:t>
      </w:r>
      <w:r w:rsidRPr="005432F4">
        <w:rPr>
          <w:i/>
        </w:rPr>
        <w:tab/>
        <w:t xml:space="preserve">Southbound map, apply calcium nitrate, map application area, sample sites, northbound map. </w:t>
      </w:r>
    </w:p>
    <w:p w14:paraId="3BF41B71" w14:textId="77777777" w:rsidR="00A95F1E" w:rsidRPr="005432F4" w:rsidRDefault="00A95F1E" w:rsidP="00A95F1E">
      <w:pPr>
        <w:ind w:left="1440" w:hanging="720"/>
        <w:rPr>
          <w:i/>
        </w:rPr>
      </w:pPr>
      <w:r w:rsidRPr="005432F4">
        <w:rPr>
          <w:i/>
        </w:rPr>
        <w:t xml:space="preserve">Wed: </w:t>
      </w:r>
      <w:r w:rsidRPr="005432F4">
        <w:rPr>
          <w:i/>
        </w:rPr>
        <w:tab/>
        <w:t xml:space="preserve">Southbound map, apply calcium nitrate, map application area, sample sites, northbound map. </w:t>
      </w:r>
    </w:p>
    <w:p w14:paraId="1ECD854F" w14:textId="77777777" w:rsidR="00A95F1E" w:rsidRPr="005432F4" w:rsidRDefault="00A95F1E" w:rsidP="00A95F1E">
      <w:pPr>
        <w:ind w:left="1440" w:hanging="720"/>
        <w:rPr>
          <w:i/>
        </w:rPr>
      </w:pPr>
      <w:r w:rsidRPr="005432F4">
        <w:rPr>
          <w:i/>
        </w:rPr>
        <w:t xml:space="preserve">Thurs: </w:t>
      </w:r>
      <w:r w:rsidRPr="005432F4">
        <w:rPr>
          <w:i/>
        </w:rPr>
        <w:tab/>
        <w:t xml:space="preserve">Southbound map, apply calcium nitrate, map application area, sample sites, northbound map. </w:t>
      </w:r>
    </w:p>
    <w:p w14:paraId="4D7FF793" w14:textId="77777777" w:rsidR="00A95F1E" w:rsidRPr="005432F4" w:rsidRDefault="00A95F1E" w:rsidP="00A95F1E">
      <w:pPr>
        <w:ind w:firstLine="720"/>
        <w:rPr>
          <w:i/>
        </w:rPr>
      </w:pPr>
      <w:r w:rsidRPr="005432F4">
        <w:rPr>
          <w:i/>
        </w:rPr>
        <w:t xml:space="preserve">Fri: </w:t>
      </w:r>
      <w:r w:rsidRPr="005432F4">
        <w:rPr>
          <w:i/>
        </w:rPr>
        <w:tab/>
        <w:t>Southbound map, sample sites, northbound map</w:t>
      </w:r>
    </w:p>
    <w:p w14:paraId="41498E01" w14:textId="77777777" w:rsidR="00A95F1E" w:rsidRPr="005432F4" w:rsidRDefault="00A95F1E" w:rsidP="00A95F1E">
      <w:pPr>
        <w:rPr>
          <w:i/>
        </w:rPr>
      </w:pPr>
      <w:r w:rsidRPr="005432F4">
        <w:rPr>
          <w:i/>
        </w:rPr>
        <w:t>Week 6: Post-application sampling (spring tide)</w:t>
      </w:r>
    </w:p>
    <w:p w14:paraId="3DD9A0C5" w14:textId="77777777" w:rsidR="00A95F1E" w:rsidRPr="005432F4" w:rsidRDefault="00A95F1E" w:rsidP="00A95F1E">
      <w:pPr>
        <w:rPr>
          <w:i/>
        </w:rPr>
      </w:pPr>
      <w:r w:rsidRPr="005432F4">
        <w:rPr>
          <w:i/>
        </w:rPr>
        <w:tab/>
        <w:t xml:space="preserve">Mon: </w:t>
      </w:r>
      <w:r w:rsidRPr="005432F4">
        <w:rPr>
          <w:i/>
        </w:rPr>
        <w:tab/>
        <w:t xml:space="preserve">Southbound map, sample sites, northbound map. </w:t>
      </w:r>
    </w:p>
    <w:p w14:paraId="60F96853" w14:textId="77777777" w:rsidR="00A95F1E" w:rsidRPr="005432F4" w:rsidRDefault="00A95F1E" w:rsidP="00A95F1E">
      <w:pPr>
        <w:rPr>
          <w:i/>
        </w:rPr>
      </w:pPr>
      <w:r w:rsidRPr="005432F4">
        <w:rPr>
          <w:i/>
        </w:rPr>
        <w:tab/>
        <w:t xml:space="preserve">Wed: </w:t>
      </w:r>
      <w:r w:rsidRPr="005432F4">
        <w:rPr>
          <w:i/>
        </w:rPr>
        <w:tab/>
        <w:t>Southbound map, sample sites, northbound map</w:t>
      </w:r>
    </w:p>
    <w:p w14:paraId="5B243249" w14:textId="77777777" w:rsidR="00A95F1E" w:rsidRPr="005432F4" w:rsidRDefault="00A95F1E" w:rsidP="00A95F1E">
      <w:pPr>
        <w:rPr>
          <w:i/>
        </w:rPr>
      </w:pPr>
      <w:r w:rsidRPr="005432F4">
        <w:rPr>
          <w:i/>
        </w:rPr>
        <w:t>Week 7: Reference week (neap tide)</w:t>
      </w:r>
    </w:p>
    <w:p w14:paraId="16A9F735" w14:textId="77777777" w:rsidR="00A95F1E" w:rsidRPr="005432F4" w:rsidRDefault="00A95F1E" w:rsidP="00A95F1E">
      <w:pPr>
        <w:rPr>
          <w:i/>
        </w:rPr>
      </w:pPr>
      <w:r w:rsidRPr="005432F4">
        <w:rPr>
          <w:i/>
        </w:rPr>
        <w:tab/>
        <w:t xml:space="preserve">Mon: </w:t>
      </w:r>
      <w:r w:rsidRPr="005432F4">
        <w:rPr>
          <w:i/>
        </w:rPr>
        <w:tab/>
        <w:t xml:space="preserve">Southbound map, sample sites, northbound map. </w:t>
      </w:r>
    </w:p>
    <w:p w14:paraId="117D7A2F" w14:textId="77777777" w:rsidR="00A95F1E" w:rsidRPr="005432F4" w:rsidRDefault="00A95F1E" w:rsidP="00A95F1E">
      <w:pPr>
        <w:ind w:firstLine="720"/>
        <w:rPr>
          <w:i/>
        </w:rPr>
      </w:pPr>
      <w:r w:rsidRPr="005432F4">
        <w:rPr>
          <w:i/>
        </w:rPr>
        <w:t xml:space="preserve">Tues: </w:t>
      </w:r>
      <w:r w:rsidRPr="005432F4">
        <w:rPr>
          <w:i/>
        </w:rPr>
        <w:tab/>
        <w:t xml:space="preserve">Southbound map, sample sites, northbound map. </w:t>
      </w:r>
    </w:p>
    <w:p w14:paraId="15C50CF5" w14:textId="77777777" w:rsidR="00A95F1E" w:rsidRPr="005432F4" w:rsidRDefault="00A95F1E" w:rsidP="00A95F1E">
      <w:pPr>
        <w:rPr>
          <w:i/>
        </w:rPr>
      </w:pPr>
      <w:r w:rsidRPr="005432F4">
        <w:rPr>
          <w:i/>
        </w:rPr>
        <w:tab/>
        <w:t xml:space="preserve">Wed: </w:t>
      </w:r>
      <w:r w:rsidRPr="005432F4">
        <w:rPr>
          <w:i/>
        </w:rPr>
        <w:tab/>
        <w:t>Southbound map, sample sites, northbound map</w:t>
      </w:r>
    </w:p>
    <w:p w14:paraId="438EC91A" w14:textId="77777777" w:rsidR="00A95F1E" w:rsidRPr="005432F4" w:rsidRDefault="00A95F1E" w:rsidP="00A95F1E">
      <w:pPr>
        <w:ind w:firstLine="720"/>
        <w:rPr>
          <w:i/>
        </w:rPr>
      </w:pPr>
      <w:proofErr w:type="spellStart"/>
      <w:r w:rsidRPr="005432F4">
        <w:rPr>
          <w:i/>
        </w:rPr>
        <w:t>Thur</w:t>
      </w:r>
      <w:proofErr w:type="spellEnd"/>
      <w:r w:rsidRPr="005432F4">
        <w:rPr>
          <w:i/>
        </w:rPr>
        <w:t xml:space="preserve">: </w:t>
      </w:r>
      <w:r w:rsidRPr="005432F4">
        <w:rPr>
          <w:i/>
        </w:rPr>
        <w:tab/>
        <w:t xml:space="preserve">Southbound map, sample sites, northbound map. </w:t>
      </w:r>
    </w:p>
    <w:p w14:paraId="57C5C9D4" w14:textId="77777777" w:rsidR="00A95F1E" w:rsidRPr="005432F4" w:rsidRDefault="00A95F1E" w:rsidP="00A95F1E">
      <w:pPr>
        <w:ind w:firstLine="720"/>
        <w:rPr>
          <w:i/>
        </w:rPr>
      </w:pPr>
      <w:r w:rsidRPr="005432F4">
        <w:rPr>
          <w:i/>
        </w:rPr>
        <w:t xml:space="preserve">Fri: </w:t>
      </w:r>
      <w:r w:rsidRPr="005432F4">
        <w:rPr>
          <w:i/>
        </w:rPr>
        <w:tab/>
        <w:t>Southbound map, sample sites, northbound map</w:t>
      </w:r>
    </w:p>
    <w:p w14:paraId="59DCAC9F" w14:textId="77777777" w:rsidR="00A95F1E" w:rsidRPr="005432F4" w:rsidRDefault="00A95F1E" w:rsidP="00A95F1E">
      <w:pPr>
        <w:rPr>
          <w:i/>
        </w:rPr>
      </w:pPr>
      <w:r w:rsidRPr="005432F4">
        <w:rPr>
          <w:i/>
        </w:rPr>
        <w:t>Week 8: Rhodamine release 1 (spring tide)</w:t>
      </w:r>
    </w:p>
    <w:p w14:paraId="01D72B1A" w14:textId="77777777" w:rsidR="00A95F1E" w:rsidRPr="005432F4" w:rsidRDefault="00A95F1E" w:rsidP="00A95F1E">
      <w:pPr>
        <w:ind w:left="1440" w:hanging="720"/>
        <w:rPr>
          <w:i/>
        </w:rPr>
      </w:pPr>
      <w:r w:rsidRPr="005432F4">
        <w:rPr>
          <w:i/>
        </w:rPr>
        <w:t xml:space="preserve">Mon: </w:t>
      </w:r>
      <w:r w:rsidRPr="005432F4">
        <w:rPr>
          <w:i/>
        </w:rPr>
        <w:tab/>
        <w:t xml:space="preserve">Southbound map, release 13 gallons of rhodamine, map application area, sample sites, northbound map. </w:t>
      </w:r>
    </w:p>
    <w:p w14:paraId="369D4808" w14:textId="77777777" w:rsidR="00A95F1E" w:rsidRPr="005432F4" w:rsidRDefault="00A95F1E" w:rsidP="00A95F1E">
      <w:pPr>
        <w:ind w:left="1440" w:hanging="720"/>
        <w:rPr>
          <w:i/>
        </w:rPr>
      </w:pPr>
      <w:r w:rsidRPr="005432F4">
        <w:rPr>
          <w:i/>
        </w:rPr>
        <w:t xml:space="preserve">Wed: </w:t>
      </w:r>
      <w:r w:rsidRPr="005432F4">
        <w:rPr>
          <w:i/>
        </w:rPr>
        <w:tab/>
        <w:t xml:space="preserve">Southbound map, map application area, sample sites, northbound map. </w:t>
      </w:r>
    </w:p>
    <w:p w14:paraId="4AE12E9A" w14:textId="77777777" w:rsidR="00A95F1E" w:rsidRPr="005432F4" w:rsidRDefault="00A95F1E" w:rsidP="00A95F1E">
      <w:pPr>
        <w:rPr>
          <w:i/>
        </w:rPr>
      </w:pPr>
      <w:r w:rsidRPr="005432F4">
        <w:rPr>
          <w:i/>
        </w:rPr>
        <w:t>Week 9: Rhodamine release 2 (neap tide)</w:t>
      </w:r>
    </w:p>
    <w:p w14:paraId="3BC5B6AB" w14:textId="77777777" w:rsidR="00A95F1E" w:rsidRPr="005432F4" w:rsidRDefault="00A95F1E" w:rsidP="00A95F1E">
      <w:pPr>
        <w:ind w:left="1440" w:hanging="720"/>
        <w:rPr>
          <w:i/>
        </w:rPr>
      </w:pPr>
      <w:r w:rsidRPr="005432F4">
        <w:rPr>
          <w:i/>
        </w:rPr>
        <w:t xml:space="preserve">Mon: </w:t>
      </w:r>
      <w:r w:rsidRPr="005432F4">
        <w:rPr>
          <w:i/>
        </w:rPr>
        <w:tab/>
        <w:t xml:space="preserve">Southbound map, release 13 gallons of rhodamine, map application area, sample sites, northbound map. </w:t>
      </w:r>
    </w:p>
    <w:p w14:paraId="2AFD871A" w14:textId="77777777" w:rsidR="00A95F1E" w:rsidRPr="005432F4" w:rsidRDefault="00A95F1E" w:rsidP="00A95F1E">
      <w:pPr>
        <w:ind w:left="1440" w:hanging="720"/>
        <w:rPr>
          <w:i/>
        </w:rPr>
      </w:pPr>
      <w:r w:rsidRPr="005432F4">
        <w:rPr>
          <w:i/>
        </w:rPr>
        <w:t xml:space="preserve">Wed: </w:t>
      </w:r>
      <w:r w:rsidRPr="005432F4">
        <w:rPr>
          <w:i/>
        </w:rPr>
        <w:tab/>
        <w:t xml:space="preserve">Southbound map, map application area, sample sites, northbound map. </w:t>
      </w:r>
    </w:p>
    <w:p w14:paraId="5B34C723" w14:textId="77777777" w:rsidR="00A95F1E" w:rsidRPr="005432F4" w:rsidRDefault="00A95F1E" w:rsidP="00A95F1E">
      <w:pPr>
        <w:rPr>
          <w:i/>
        </w:rPr>
      </w:pPr>
      <w:r w:rsidRPr="005432F4">
        <w:rPr>
          <w:i/>
        </w:rPr>
        <w:t>Week 10: Wrap up</w:t>
      </w:r>
    </w:p>
    <w:p w14:paraId="7B1F1956" w14:textId="12C869A0" w:rsidR="00307BAD" w:rsidRPr="005432F4" w:rsidRDefault="00A95F1E" w:rsidP="00A95F1E">
      <w:pPr>
        <w:rPr>
          <w:i/>
        </w:rPr>
      </w:pPr>
      <w:r w:rsidRPr="005432F4">
        <w:rPr>
          <w:i/>
        </w:rPr>
        <w:tab/>
        <w:t>Retrieve equipment and moorings. Return boats</w:t>
      </w:r>
    </w:p>
    <w:p w14:paraId="00DDF0D8" w14:textId="68F4351E" w:rsidR="000F79B7" w:rsidRPr="007D6E4C" w:rsidRDefault="000F79B7" w:rsidP="000F79B7"/>
    <w:p w14:paraId="5D6D35E1" w14:textId="77777777" w:rsidR="000F79B7" w:rsidRPr="00A14F21" w:rsidRDefault="000F79B7" w:rsidP="000F79B7">
      <w:pPr>
        <w:numPr>
          <w:ilvl w:val="0"/>
          <w:numId w:val="4"/>
        </w:numPr>
        <w:spacing w:after="240"/>
        <w:ind w:left="2246" w:hanging="2246"/>
        <w:outlineLvl w:val="0"/>
        <w:rPr>
          <w:rFonts w:ascii="Arial" w:hAnsi="Arial" w:cs="Arial"/>
          <w:b/>
        </w:rPr>
      </w:pPr>
      <w:bookmarkStart w:id="40" w:name="_Toc406513972"/>
      <w:bookmarkStart w:id="41" w:name="_Toc512416418"/>
      <w:r w:rsidRPr="007D6E4C">
        <w:rPr>
          <w:rFonts w:ascii="Arial" w:hAnsi="Arial" w:cs="Arial"/>
          <w:b/>
          <w:sz w:val="42"/>
          <w:szCs w:val="42"/>
        </w:rPr>
        <w:t xml:space="preserve">Affected Environment </w:t>
      </w:r>
      <w:r>
        <w:rPr>
          <w:rFonts w:ascii="Arial" w:hAnsi="Arial" w:cs="Arial"/>
          <w:b/>
          <w:sz w:val="42"/>
          <w:szCs w:val="42"/>
        </w:rPr>
        <w:t>and</w:t>
      </w:r>
      <w:r w:rsidRPr="007D6E4C">
        <w:rPr>
          <w:rFonts w:ascii="Arial" w:hAnsi="Arial" w:cs="Arial"/>
          <w:b/>
          <w:sz w:val="42"/>
          <w:szCs w:val="42"/>
        </w:rPr>
        <w:t xml:space="preserve"> Environmental Consequences</w:t>
      </w:r>
      <w:bookmarkEnd w:id="25"/>
      <w:bookmarkEnd w:id="40"/>
      <w:bookmarkEnd w:id="41"/>
    </w:p>
    <w:p w14:paraId="41B8E769" w14:textId="77777777" w:rsidR="000F79B7" w:rsidRPr="0010035F" w:rsidRDefault="000F79B7" w:rsidP="000F79B7">
      <w:pPr>
        <w:spacing w:after="120"/>
        <w:rPr>
          <w:rFonts w:ascii="Arial" w:hAnsi="Arial"/>
          <w:b/>
        </w:rPr>
      </w:pPr>
      <w:r w:rsidRPr="007D6E4C">
        <w:t xml:space="preserve">This section </w:t>
      </w:r>
      <w:r>
        <w:t>describes</w:t>
      </w:r>
      <w:r w:rsidRPr="007D6E4C">
        <w:t xml:space="preserve"> the affected environment and</w:t>
      </w:r>
      <w:r>
        <w:t xml:space="preserve"> evaluates</w:t>
      </w:r>
      <w:r w:rsidRPr="007D6E4C">
        <w:t xml:space="preserve"> the environmental consequences </w:t>
      </w:r>
      <w:r>
        <w:t>that may occur</w:t>
      </w:r>
      <w:r w:rsidRPr="007D6E4C">
        <w:t xml:space="preserve"> with </w:t>
      </w:r>
      <w:r>
        <w:t xml:space="preserve">implementation of </w:t>
      </w:r>
      <w:r w:rsidRPr="007D6E4C">
        <w:t>the Proposed Action and the No Action Alternative</w:t>
      </w:r>
      <w:r>
        <w:t>. Potential impacts</w:t>
      </w:r>
      <w:r w:rsidRPr="007D6E4C">
        <w:t xml:space="preserve"> on several environmental resources were examined and found to be </w:t>
      </w:r>
      <w:r>
        <w:t>minimal or nonexistent</w:t>
      </w:r>
      <w:r w:rsidRPr="007D6E4C">
        <w:t>.</w:t>
      </w:r>
      <w:r>
        <w:t xml:space="preserve">  </w:t>
      </w:r>
      <w:r w:rsidRPr="00430118">
        <w:t>These resources include</w:t>
      </w:r>
      <w:r>
        <w:t>:</w:t>
      </w:r>
    </w:p>
    <w:p w14:paraId="6D9270F2" w14:textId="77777777" w:rsidR="000F79B7" w:rsidRDefault="000F79B7" w:rsidP="000F79B7">
      <w:pPr>
        <w:autoSpaceDE w:val="0"/>
        <w:autoSpaceDN w:val="0"/>
        <w:adjustRightInd w:val="0"/>
      </w:pPr>
      <w:bookmarkStart w:id="42" w:name="_Toc385945903"/>
      <w:bookmarkStart w:id="43" w:name="_Toc406513953"/>
      <w:r w:rsidRPr="00EE020D">
        <w:rPr>
          <w:u w:val="single"/>
        </w:rPr>
        <w:lastRenderedPageBreak/>
        <w:t>Indian Trust Assets</w:t>
      </w:r>
      <w:bookmarkEnd w:id="42"/>
      <w:bookmarkEnd w:id="43"/>
      <w:r w:rsidRPr="00A26F21">
        <w:rPr>
          <w:u w:val="single"/>
        </w:rPr>
        <w:t xml:space="preserve"> (ITAs)</w:t>
      </w:r>
      <w:r>
        <w:t xml:space="preserve">:  </w:t>
      </w:r>
      <w:r w:rsidRPr="002530A4">
        <w:t>ITAs are legal interests in assets that are held in trust by the U.S. for federally recognized Indian tribes or individuals</w:t>
      </w:r>
      <w:r w:rsidRPr="00DA6BA7">
        <w:t xml:space="preserve">. There </w:t>
      </w:r>
      <w:r w:rsidRPr="00430118">
        <w:t>are no</w:t>
      </w:r>
      <w:r w:rsidRPr="00DA6BA7">
        <w:t xml:space="preserve"> Indian reservations, Rancherias or allotments in the project area. </w:t>
      </w:r>
      <w:r w:rsidRPr="00112CE7">
        <w:t>The nearest ITA is</w:t>
      </w:r>
      <w:r w:rsidRPr="007D6E4C">
        <w:t xml:space="preserve"> </w:t>
      </w:r>
      <w:r>
        <w:t xml:space="preserve">the Wilton Rancheria, about </w:t>
      </w:r>
      <w:commentRangeStart w:id="44"/>
      <w:r>
        <w:t>18 miles away</w:t>
      </w:r>
      <w:commentRangeEnd w:id="44"/>
      <w:r w:rsidR="009B5775">
        <w:rPr>
          <w:rStyle w:val="CommentReference"/>
        </w:rPr>
        <w:commentReference w:id="44"/>
      </w:r>
      <w:r>
        <w:t>.</w:t>
      </w:r>
    </w:p>
    <w:p w14:paraId="2603F0E5" w14:textId="77777777" w:rsidR="000F79B7" w:rsidRPr="007D6E4C" w:rsidRDefault="000F79B7" w:rsidP="000F79B7">
      <w:pPr>
        <w:autoSpaceDE w:val="0"/>
        <w:autoSpaceDN w:val="0"/>
        <w:adjustRightInd w:val="0"/>
      </w:pPr>
    </w:p>
    <w:p w14:paraId="003D5A23" w14:textId="77777777" w:rsidR="000F79B7" w:rsidRDefault="000F79B7" w:rsidP="000F79B7">
      <w:pPr>
        <w:autoSpaceDE w:val="0"/>
        <w:autoSpaceDN w:val="0"/>
        <w:adjustRightInd w:val="0"/>
      </w:pPr>
      <w:bookmarkStart w:id="45" w:name="_Toc385945904"/>
      <w:bookmarkStart w:id="46" w:name="_Toc406513954"/>
      <w:r w:rsidRPr="00EE020D">
        <w:rPr>
          <w:u w:val="single"/>
        </w:rPr>
        <w:t>Indian Sacred Sites</w:t>
      </w:r>
      <w:bookmarkEnd w:id="45"/>
      <w:bookmarkEnd w:id="46"/>
      <w:r>
        <w:t xml:space="preserve">:  </w:t>
      </w:r>
      <w:r w:rsidRPr="004C0121">
        <w:t xml:space="preserve">Sacred sites are defined in Executive Order 13007 (May 24, 1996) as “any specific, discrete, narrowly delineated location on Federal land that is identified by an Indian tribe, or Indian individual determined to be an appropriately authoritative representative of an Indian religion, as sacred by virtue of its established religious significance to, or ceremonial use by, and Indian religion; provided that the tribe or appropriately authoritative representative of an Indian religion has informed the agency of the existence of such a site.”  There are </w:t>
      </w:r>
      <w:r w:rsidRPr="00430118">
        <w:t>no identified</w:t>
      </w:r>
      <w:r w:rsidRPr="004C0121">
        <w:t xml:space="preserve"> Indian Sacred Sites within the Propose</w:t>
      </w:r>
      <w:r>
        <w:t>d</w:t>
      </w:r>
      <w:r w:rsidRPr="004C0121">
        <w:t xml:space="preserve"> Action area</w:t>
      </w:r>
      <w:r>
        <w:t>;</w:t>
      </w:r>
      <w:r w:rsidRPr="004C0121">
        <w:t xml:space="preserve"> </w:t>
      </w:r>
      <w:proofErr w:type="gramStart"/>
      <w:r w:rsidRPr="004C0121">
        <w:t>therefore</w:t>
      </w:r>
      <w:proofErr w:type="gramEnd"/>
      <w:r w:rsidRPr="004C0121">
        <w:t xml:space="preserve"> this project would not inhibit use or access to any Indian Sacred Sites.</w:t>
      </w:r>
    </w:p>
    <w:p w14:paraId="098F2FFD" w14:textId="77777777" w:rsidR="00400FF6" w:rsidRDefault="00400FF6" w:rsidP="000F79B7">
      <w:pPr>
        <w:autoSpaceDE w:val="0"/>
        <w:autoSpaceDN w:val="0"/>
        <w:adjustRightInd w:val="0"/>
      </w:pPr>
    </w:p>
    <w:p w14:paraId="5530C271" w14:textId="139EFCFF" w:rsidR="00400FF6" w:rsidRPr="00400FF6" w:rsidRDefault="00400FF6" w:rsidP="000F79B7">
      <w:pPr>
        <w:autoSpaceDE w:val="0"/>
        <w:autoSpaceDN w:val="0"/>
        <w:adjustRightInd w:val="0"/>
      </w:pPr>
      <w:r w:rsidRPr="00400FF6">
        <w:rPr>
          <w:u w:val="single"/>
        </w:rPr>
        <w:t>Cultural Resources</w:t>
      </w:r>
      <w:r>
        <w:rPr>
          <w:u w:val="single"/>
        </w:rPr>
        <w:t xml:space="preserve">:  </w:t>
      </w:r>
      <w:r>
        <w:t>Reclamation has determined that the Proposed Action is type of undertaking that does not have the potential to cause effects on historic properties, should such properties be present, pursuant to 36 CFR § 800.3(a)(1).  As such, Reclamation has no further obligations under 54 U.S.C. § 306108, commonly known as Section 106 of the National Historic Preservation Act (NHPA).</w:t>
      </w:r>
    </w:p>
    <w:p w14:paraId="4CB79521" w14:textId="77777777" w:rsidR="000F79B7" w:rsidRPr="004C0121" w:rsidRDefault="000F79B7" w:rsidP="000F79B7">
      <w:pPr>
        <w:autoSpaceDE w:val="0"/>
        <w:autoSpaceDN w:val="0"/>
        <w:adjustRightInd w:val="0"/>
      </w:pPr>
    </w:p>
    <w:p w14:paraId="39E0F778" w14:textId="77777777" w:rsidR="000F79B7" w:rsidRPr="007D6E4C" w:rsidRDefault="000F79B7" w:rsidP="000F79B7">
      <w:pPr>
        <w:autoSpaceDE w:val="0"/>
        <w:autoSpaceDN w:val="0"/>
        <w:adjustRightInd w:val="0"/>
      </w:pPr>
      <w:bookmarkStart w:id="47" w:name="_Toc406513955"/>
      <w:r w:rsidRPr="00EE020D">
        <w:rPr>
          <w:u w:val="single"/>
        </w:rPr>
        <w:t>Environmental Justice</w:t>
      </w:r>
      <w:bookmarkEnd w:id="47"/>
      <w:r>
        <w:t xml:space="preserve">:  </w:t>
      </w:r>
      <w:r w:rsidRPr="007D6E4C">
        <w:t xml:space="preserve">Executive Order 12898 requires each Federal agency to identify and address disproportionately high and adverse human health or environmental </w:t>
      </w:r>
      <w:r>
        <w:t>impacts</w:t>
      </w:r>
      <w:r w:rsidRPr="007D6E4C">
        <w:t xml:space="preserve">, including social and economic effects of its program, policies, and activities on minority populations and low-income populations. The </w:t>
      </w:r>
      <w:r>
        <w:t>P</w:t>
      </w:r>
      <w:r w:rsidRPr="007D6E4C">
        <w:t xml:space="preserve">roposed </w:t>
      </w:r>
      <w:r>
        <w:t>A</w:t>
      </w:r>
      <w:r w:rsidRPr="007D6E4C">
        <w:t>ction would</w:t>
      </w:r>
      <w:r>
        <w:t xml:space="preserve"> </w:t>
      </w:r>
      <w:r w:rsidRPr="00430118">
        <w:t>not result in</w:t>
      </w:r>
      <w:r w:rsidRPr="00CC4278">
        <w:t xml:space="preserve"> adverse human health or environmental </w:t>
      </w:r>
      <w:r>
        <w:t>impacts</w:t>
      </w:r>
      <w:r w:rsidRPr="00CC4278">
        <w:t xml:space="preserve"> to minority or low-income populations.</w:t>
      </w:r>
    </w:p>
    <w:p w14:paraId="06828EB7" w14:textId="77777777" w:rsidR="000F79B7" w:rsidRPr="007D6E4C" w:rsidRDefault="000F79B7" w:rsidP="000F79B7"/>
    <w:p w14:paraId="59A9A6F8" w14:textId="77777777" w:rsidR="000F79B7" w:rsidRPr="007D6E4C" w:rsidRDefault="000F79B7" w:rsidP="000F79B7">
      <w:pPr>
        <w:pStyle w:val="ListParagraph"/>
        <w:autoSpaceDE w:val="0"/>
        <w:autoSpaceDN w:val="0"/>
        <w:adjustRightInd w:val="0"/>
      </w:pPr>
      <w:bookmarkStart w:id="48" w:name="_Toc334691667"/>
      <w:bookmarkStart w:id="49" w:name="_Toc385945923"/>
      <w:bookmarkStart w:id="50" w:name="_Toc406513976"/>
    </w:p>
    <w:p w14:paraId="5C77638A" w14:textId="77777777" w:rsidR="000F79B7" w:rsidRPr="004876C1" w:rsidRDefault="000F79B7" w:rsidP="000F79B7">
      <w:pPr>
        <w:pStyle w:val="ListParagraph"/>
        <w:numPr>
          <w:ilvl w:val="1"/>
          <w:numId w:val="5"/>
        </w:numPr>
        <w:spacing w:after="120"/>
        <w:ind w:left="806" w:hanging="806"/>
        <w:outlineLvl w:val="1"/>
        <w:rPr>
          <w:rFonts w:ascii="Arial" w:hAnsi="Arial" w:cs="Arial"/>
        </w:rPr>
      </w:pPr>
      <w:bookmarkStart w:id="51" w:name="_Toc512416419"/>
      <w:r w:rsidRPr="007D6E4C">
        <w:rPr>
          <w:rFonts w:ascii="Arial" w:hAnsi="Arial" w:cs="Arial"/>
          <w:b/>
          <w:sz w:val="30"/>
          <w:szCs w:val="30"/>
        </w:rPr>
        <w:t>Biological Resources</w:t>
      </w:r>
      <w:bookmarkStart w:id="52" w:name="_Toc250622472"/>
      <w:bookmarkStart w:id="53" w:name="_Toc250982433"/>
      <w:bookmarkEnd w:id="48"/>
      <w:bookmarkEnd w:id="49"/>
      <w:bookmarkEnd w:id="50"/>
      <w:bookmarkEnd w:id="51"/>
    </w:p>
    <w:p w14:paraId="6B32911A" w14:textId="77777777" w:rsidR="000F79B7" w:rsidRPr="007D6E4C" w:rsidRDefault="000F79B7" w:rsidP="000F79B7">
      <w:pPr>
        <w:pStyle w:val="ListParagraph"/>
        <w:numPr>
          <w:ilvl w:val="2"/>
          <w:numId w:val="5"/>
        </w:numPr>
        <w:spacing w:after="120"/>
        <w:ind w:firstLine="0"/>
        <w:outlineLvl w:val="2"/>
        <w:rPr>
          <w:rFonts w:ascii="Arial" w:hAnsi="Arial" w:cs="Arial"/>
        </w:rPr>
      </w:pPr>
      <w:bookmarkStart w:id="54" w:name="_Toc385945924"/>
      <w:bookmarkStart w:id="55" w:name="_Toc406513977"/>
      <w:bookmarkStart w:id="56" w:name="_Toc512416420"/>
      <w:r w:rsidRPr="007D6E4C">
        <w:rPr>
          <w:rFonts w:ascii="Arial" w:hAnsi="Arial" w:cs="Arial"/>
          <w:b/>
        </w:rPr>
        <w:t>Affected Environment</w:t>
      </w:r>
      <w:bookmarkEnd w:id="52"/>
      <w:bookmarkEnd w:id="53"/>
      <w:bookmarkEnd w:id="54"/>
      <w:bookmarkEnd w:id="55"/>
      <w:bookmarkEnd w:id="56"/>
    </w:p>
    <w:p w14:paraId="0DF588D6" w14:textId="77777777" w:rsidR="000F79B7" w:rsidRDefault="000F79B7" w:rsidP="000F79B7">
      <w:pPr>
        <w:pStyle w:val="BodyText"/>
      </w:pPr>
      <w:r>
        <w:t xml:space="preserve">The project area is centered at </w:t>
      </w:r>
      <w:r w:rsidRPr="00F61BEA">
        <w:t xml:space="preserve">NL74 </w:t>
      </w:r>
      <w:r w:rsidRPr="00F61BEA">
        <w:rPr>
          <w:color w:val="222222"/>
          <w:shd w:val="clear" w:color="auto" w:fill="FFFFFF"/>
        </w:rPr>
        <w:t>(38.5062 N, 121.5836 W)</w:t>
      </w:r>
      <w:r w:rsidRPr="00F61BEA">
        <w:t xml:space="preserve"> in</w:t>
      </w:r>
      <w:r>
        <w:t xml:space="preserve"> the upper SSC, located West of Sacramento City.  The SSC includes both natural habitat and man-made navigation features, beginning with the Sacramento River near Suisun Bay.  The SSC accounts for approximately 13% of the Sacramento River’s overall area where the two overlap. The SSC diverges from the Sacramento River into the man-made channel approximately 2 miles north of Rio Vista. In total, the SSC comprises an approximately 17-mile section of the Sacramento River and a 29-mile navigation channel, of which 25 miles are man-made (USACE 2011). </w:t>
      </w:r>
    </w:p>
    <w:p w14:paraId="1F8F2CEC" w14:textId="00149292" w:rsidR="000F79B7" w:rsidRDefault="000F79B7" w:rsidP="000F79B7">
      <w:pPr>
        <w:pStyle w:val="BodyText"/>
      </w:pPr>
      <w:r>
        <w:t>Tidal wetlands, tidal mudflats, and riparian habitat are present along portions of levees and the banks of SSC.</w:t>
      </w:r>
      <w:r w:rsidRPr="00632F50">
        <w:t xml:space="preserve"> </w:t>
      </w:r>
      <w:r>
        <w:t xml:space="preserve">Land adjacent to the banks of the SSC as it passes through the Delta is used primarily for agricultural purposes with pockets of residential, commercial, and industrial development. Within the man-made portion of the SSC, warm water temperatures (in summer, generally 10 degrees Fahrenheit [°F] warmer than in the Sacramento River portion), higher salinities, lack of riparian vegetation, and the presence of predators combine to create conditions that generally are unfavorable to rearing and </w:t>
      </w:r>
      <w:r w:rsidR="00112CE7">
        <w:t>out-migrating</w:t>
      </w:r>
      <w:r>
        <w:t xml:space="preserve"> juvenile salmonids (NMFS 2006).</w:t>
      </w:r>
    </w:p>
    <w:p w14:paraId="52BB0F88" w14:textId="4C89609C" w:rsidR="000F79B7" w:rsidRPr="00634847" w:rsidRDefault="000F79B7" w:rsidP="000F79B7">
      <w:pPr>
        <w:pStyle w:val="BodyText"/>
      </w:pPr>
      <w:r>
        <w:t>Typical wildlife species associated with the riparian and floodplain communities include mammals such as striped skunk, raccoon, and gray fox. Riparian bird species include red-</w:t>
      </w:r>
      <w:r>
        <w:lastRenderedPageBreak/>
        <w:t>shouldered hawk, wood duck, great blue heron, black</w:t>
      </w:r>
      <w:r w:rsidR="00430118">
        <w:t xml:space="preserve"> </w:t>
      </w:r>
      <w:r>
        <w:t>crowned night heron. Amphibians and reptiles include Pacific tree frog, Pacific gopher snake, garter snake, and western pond turtle. Special status species that associate with riparian and floodplain habitats include federally listed western yellow-billed cuckoo and valley elderberry longhorn beetle</w:t>
      </w:r>
      <w:r w:rsidR="00DD737D">
        <w:t xml:space="preserve"> (Reclamation, 2016)</w:t>
      </w:r>
      <w:r>
        <w:t>.</w:t>
      </w:r>
    </w:p>
    <w:p w14:paraId="6D4FBE47" w14:textId="77777777" w:rsidR="000F79B7" w:rsidRPr="003B2B5D" w:rsidRDefault="000F79B7" w:rsidP="000F79B7">
      <w:pPr>
        <w:rPr>
          <w:rFonts w:ascii="Arial" w:hAnsi="Arial" w:cs="Arial"/>
          <w:b/>
        </w:rPr>
      </w:pPr>
      <w:r w:rsidRPr="003B2B5D">
        <w:rPr>
          <w:rFonts w:ascii="Arial" w:hAnsi="Arial" w:cs="Arial"/>
          <w:b/>
        </w:rPr>
        <w:t>Special Status Species</w:t>
      </w:r>
    </w:p>
    <w:p w14:paraId="27439CE2" w14:textId="77777777" w:rsidR="000F79B7" w:rsidRDefault="000F79B7" w:rsidP="000F79B7">
      <w:pPr>
        <w:autoSpaceDE w:val="0"/>
        <w:autoSpaceDN w:val="0"/>
        <w:adjustRightInd w:val="0"/>
      </w:pPr>
      <w:r>
        <w:t>Special-status species addressed in this section include plants and animals that are legally protected or are otherwise considered sensitive by Federal, State, or local resource conservation agencies and organizations. These include species that are State listed and/or Federally listed as rare, threatened, or endangered; those considered as candidates or proposed for listing as threatened or endangered; and plants considered by the California Native Plant Society (CNPS) to be rare, threatened, or endangered.</w:t>
      </w:r>
    </w:p>
    <w:p w14:paraId="67E663F0" w14:textId="77777777" w:rsidR="000F79B7" w:rsidRDefault="000F79B7" w:rsidP="000F79B7">
      <w:pPr>
        <w:autoSpaceDE w:val="0"/>
        <w:autoSpaceDN w:val="0"/>
        <w:adjustRightInd w:val="0"/>
      </w:pPr>
    </w:p>
    <w:p w14:paraId="0C94E63A" w14:textId="77777777" w:rsidR="000F79B7" w:rsidRPr="00CB0192" w:rsidRDefault="000F79B7" w:rsidP="000F79B7">
      <w:pPr>
        <w:rPr>
          <w:b/>
        </w:rPr>
      </w:pPr>
      <w:r>
        <w:rPr>
          <w:b/>
        </w:rPr>
        <w:t>California Native Plant Protection Act</w:t>
      </w:r>
    </w:p>
    <w:p w14:paraId="4750F219" w14:textId="5F02ADFF" w:rsidR="000F79B7" w:rsidRDefault="000F79B7" w:rsidP="000F79B7">
      <w:r>
        <w:t xml:space="preserve">The Native Plant Protection Act (NPPA) of 1977 protects rare and endangered plants in California and prohibits take of endangered or rare native plants. Based on a review of California Natural Diversity Database (CNDDB) and CNPS database searches for rare and endangered plant species was conducted for the surrounding </w:t>
      </w:r>
      <w:r w:rsidR="00442C47">
        <w:t>U.S. Geological Survey (</w:t>
      </w:r>
      <w:r>
        <w:t>USGS</w:t>
      </w:r>
      <w:r w:rsidR="00442C47">
        <w:t>)</w:t>
      </w:r>
      <w:r>
        <w:t xml:space="preserve"> Quads (</w:t>
      </w:r>
      <w:r w:rsidRPr="00FF6062">
        <w:t>2015</w:t>
      </w:r>
      <w:r>
        <w:t>), the federally threatened Colusa Grass and federally endangered Solano Grass returned occurrences. Under the California Rare Plant Rank they are listed as 1B (Plants Rare, Threatened, or Endangered in California or Elsewhere). CNPS further designates the level of endangerment with a Threat Rank, with .1 meaning a plant is seriously threatened, a rank of .2 means fairly threatened, and a rank of .3 means not very threatened in California.  The following is a list of rare and endangered plants with recorded occurrences surrounding Quads:</w:t>
      </w:r>
    </w:p>
    <w:p w14:paraId="07647750" w14:textId="77777777" w:rsidR="000F79B7" w:rsidRDefault="000F79B7" w:rsidP="000F79B7">
      <w:pPr>
        <w:pStyle w:val="ListParagraph"/>
        <w:numPr>
          <w:ilvl w:val="0"/>
          <w:numId w:val="16"/>
        </w:numPr>
      </w:pPr>
      <w:r>
        <w:t>Solano Grass (</w:t>
      </w:r>
      <w:proofErr w:type="spellStart"/>
      <w:r w:rsidRPr="003C5268">
        <w:rPr>
          <w:i/>
        </w:rPr>
        <w:t>Tructoria</w:t>
      </w:r>
      <w:proofErr w:type="spellEnd"/>
      <w:r w:rsidRPr="003C5268">
        <w:rPr>
          <w:i/>
        </w:rPr>
        <w:t xml:space="preserve"> </w:t>
      </w:r>
      <w:proofErr w:type="spellStart"/>
      <w:r w:rsidRPr="003C5268">
        <w:rPr>
          <w:i/>
        </w:rPr>
        <w:t>mucronata</w:t>
      </w:r>
      <w:proofErr w:type="spellEnd"/>
      <w:r>
        <w:t>) 1B.1 Federally Endangered</w:t>
      </w:r>
    </w:p>
    <w:p w14:paraId="3441DD74" w14:textId="77777777" w:rsidR="000F79B7" w:rsidRDefault="000F79B7" w:rsidP="000F79B7">
      <w:pPr>
        <w:pStyle w:val="ListParagraph"/>
        <w:numPr>
          <w:ilvl w:val="0"/>
          <w:numId w:val="16"/>
        </w:numPr>
      </w:pPr>
      <w:r>
        <w:t>Colusa Grass (</w:t>
      </w:r>
      <w:proofErr w:type="spellStart"/>
      <w:r w:rsidRPr="003C5268">
        <w:rPr>
          <w:i/>
        </w:rPr>
        <w:t>Neostapfia</w:t>
      </w:r>
      <w:proofErr w:type="spellEnd"/>
      <w:r w:rsidRPr="003C5268">
        <w:rPr>
          <w:i/>
        </w:rPr>
        <w:t xml:space="preserve"> </w:t>
      </w:r>
      <w:proofErr w:type="spellStart"/>
      <w:r w:rsidRPr="003C5268">
        <w:rPr>
          <w:i/>
        </w:rPr>
        <w:t>colusana</w:t>
      </w:r>
      <w:proofErr w:type="spellEnd"/>
      <w:r>
        <w:t>) 1B.1 Federally Threatened</w:t>
      </w:r>
      <w:r>
        <w:br/>
      </w:r>
    </w:p>
    <w:p w14:paraId="5DD9771E" w14:textId="77777777" w:rsidR="000F79B7" w:rsidRDefault="000F79B7" w:rsidP="000F79B7">
      <w:pPr>
        <w:pStyle w:val="BodyText"/>
        <w:spacing w:after="0"/>
      </w:pPr>
      <w:r>
        <w:rPr>
          <w:spacing w:val="-4"/>
        </w:rPr>
        <w:t xml:space="preserve">Due to the scale of the Proposed Action, any impacts to existing vegetation will be negligible and unlikely to occur within the project area. </w:t>
      </w:r>
      <w:r>
        <w:rPr>
          <w:spacing w:val="-4"/>
        </w:rPr>
        <w:br/>
      </w:r>
    </w:p>
    <w:p w14:paraId="7ABB9AC7" w14:textId="77777777" w:rsidR="000F79B7" w:rsidRPr="007D6E4C" w:rsidRDefault="000F79B7" w:rsidP="000F79B7">
      <w:pPr>
        <w:rPr>
          <w:b/>
        </w:rPr>
      </w:pPr>
      <w:r w:rsidRPr="007D6E4C">
        <w:rPr>
          <w:b/>
        </w:rPr>
        <w:t>Migratory Bird Treaty Act</w:t>
      </w:r>
    </w:p>
    <w:p w14:paraId="0A2DBF2E" w14:textId="5AFBCE15" w:rsidR="000F79B7" w:rsidRDefault="000F79B7" w:rsidP="000F79B7">
      <w:r>
        <w:t>A l</w:t>
      </w:r>
      <w:r w:rsidRPr="007D6E4C">
        <w:t xml:space="preserve">ist of bird species with recorded occurrences within the surrounding </w:t>
      </w:r>
      <w:r>
        <w:t xml:space="preserve">quads </w:t>
      </w:r>
      <w:r w:rsidRPr="007D6E4C">
        <w:t>was also obtained from the CNDDB</w:t>
      </w:r>
      <w:r>
        <w:t xml:space="preserve"> (2015</w:t>
      </w:r>
      <w:r w:rsidRPr="007D6E4C">
        <w:t>)</w:t>
      </w:r>
      <w:r>
        <w:t xml:space="preserve">. </w:t>
      </w:r>
      <w:r w:rsidRPr="007D6E4C">
        <w:t xml:space="preserve">The list was compared to the Service’s list of protected </w:t>
      </w:r>
      <w:r>
        <w:t xml:space="preserve">species under the Migratory Bird Treaty Act (MBTA) of 1918 (2015a). </w:t>
      </w:r>
      <w:r w:rsidR="004C5BAE">
        <w:t>There are no protected migratory bird species with recorded occurrences in the Proposed Action project area and are, therefore, not discussed further.</w:t>
      </w:r>
    </w:p>
    <w:p w14:paraId="180BF6FE" w14:textId="77777777" w:rsidR="000F79B7" w:rsidRPr="00634847" w:rsidRDefault="000F79B7" w:rsidP="000F79B7"/>
    <w:p w14:paraId="1E0F395B" w14:textId="77777777" w:rsidR="000F79B7" w:rsidRDefault="000F79B7" w:rsidP="000F79B7">
      <w:pPr>
        <w:rPr>
          <w:b/>
        </w:rPr>
      </w:pPr>
      <w:r>
        <w:rPr>
          <w:b/>
        </w:rPr>
        <w:t>Threatened or Endangered</w:t>
      </w:r>
      <w:r w:rsidRPr="007D6E4C">
        <w:rPr>
          <w:b/>
        </w:rPr>
        <w:t xml:space="preserve"> Species</w:t>
      </w:r>
    </w:p>
    <w:p w14:paraId="49180BAF" w14:textId="77777777" w:rsidR="000F79B7" w:rsidRPr="007D6E4C" w:rsidRDefault="000F79B7" w:rsidP="000F79B7">
      <w:pPr>
        <w:pStyle w:val="BodyText"/>
      </w:pPr>
      <w:r w:rsidRPr="007D6E4C">
        <w:t xml:space="preserve">The </w:t>
      </w:r>
      <w:r>
        <w:t>U.S. Fish and Wildlife Service (Service)</w:t>
      </w:r>
      <w:r w:rsidRPr="007D6E4C">
        <w:t xml:space="preserve"> and N</w:t>
      </w:r>
      <w:r>
        <w:t>ational Marine Fisheries Service (N</w:t>
      </w:r>
      <w:r w:rsidRPr="007D6E4C">
        <w:t>MFS</w:t>
      </w:r>
      <w:r>
        <w:t>)</w:t>
      </w:r>
      <w:r w:rsidRPr="007D6E4C">
        <w:t xml:space="preserve"> have jurisdiction over federally listed threatened and endangered species</w:t>
      </w:r>
      <w:r>
        <w:t xml:space="preserve">. </w:t>
      </w:r>
      <w:r w:rsidRPr="007D6E4C">
        <w:t>An endangered species is defined as “…any species which is in danger of extinction throughout all or a significant portion of its range.” A threatened species is defined as “…any species that is likely to become an endangered species within the foreseeable future throughout all or a significant portion of its range” (16 USC Section 1532)</w:t>
      </w:r>
      <w:r>
        <w:t xml:space="preserve">. </w:t>
      </w:r>
      <w:r w:rsidRPr="007D6E4C">
        <w:t>Section 9 of the</w:t>
      </w:r>
      <w:r>
        <w:t xml:space="preserve"> Endangered Species Act of 1973</w:t>
      </w:r>
      <w:r w:rsidRPr="007D6E4C">
        <w:t xml:space="preserve"> </w:t>
      </w:r>
      <w:r>
        <w:t>(</w:t>
      </w:r>
      <w:r w:rsidRPr="007D6E4C">
        <w:t>ESA</w:t>
      </w:r>
      <w:r>
        <w:t>)</w:t>
      </w:r>
      <w:r w:rsidRPr="007D6E4C">
        <w:t xml:space="preserve"> makes it illegal to “take” (defined as to “harass, harm, pursue, hunt, shoot, wound, kill, trap, capture, or </w:t>
      </w:r>
      <w:r w:rsidRPr="007D6E4C">
        <w:lastRenderedPageBreak/>
        <w:t>collect or attempt to engage in such conduct”) endangered and threatened species (16 USC 1538)</w:t>
      </w:r>
      <w:r>
        <w:t xml:space="preserve">. </w:t>
      </w:r>
    </w:p>
    <w:p w14:paraId="3A85182F" w14:textId="41E201EE" w:rsidR="00371F17" w:rsidRDefault="000F79B7" w:rsidP="000F79B7">
      <w:r w:rsidRPr="007D6E4C">
        <w:t xml:space="preserve">A special-status species list was generated from the Service </w:t>
      </w:r>
      <w:r>
        <w:t xml:space="preserve">Information for Planning and Conservation </w:t>
      </w:r>
      <w:r w:rsidRPr="006E1E1F">
        <w:t>(</w:t>
      </w:r>
      <w:proofErr w:type="spellStart"/>
      <w:r w:rsidRPr="006E1E1F">
        <w:t>IPaC</w:t>
      </w:r>
      <w:proofErr w:type="spellEnd"/>
      <w:r w:rsidRPr="006E1E1F">
        <w:t>)</w:t>
      </w:r>
      <w:r>
        <w:t xml:space="preserve"> website for the surrounding area </w:t>
      </w:r>
      <w:r w:rsidR="00F81AF7" w:rsidRPr="00BA3A2B">
        <w:t xml:space="preserve">on </w:t>
      </w:r>
      <w:r w:rsidR="00BA02CB">
        <w:t>June</w:t>
      </w:r>
      <w:r w:rsidRPr="00BA3A2B">
        <w:t xml:space="preserve"> 2</w:t>
      </w:r>
      <w:r w:rsidR="00BA02CB">
        <w:t>1</w:t>
      </w:r>
      <w:r w:rsidRPr="00BA3A2B">
        <w:t>, 201</w:t>
      </w:r>
      <w:r w:rsidR="00BA02CB">
        <w:t>9</w:t>
      </w:r>
      <w:r w:rsidRPr="00BA3A2B">
        <w:t xml:space="preserve"> (USFWS 2017)</w:t>
      </w:r>
      <w:r>
        <w:t>. The following Table 3</w:t>
      </w:r>
      <w:r w:rsidRPr="007D6E4C">
        <w:t xml:space="preserve"> includes those federally listed species with recorded occurrences within the surrounding USGS 7.5-minute </w:t>
      </w:r>
      <w:r>
        <w:t>Quad</w:t>
      </w:r>
      <w:r w:rsidRPr="007D6E4C">
        <w:t>s based on the CNDDB</w:t>
      </w:r>
      <w:r>
        <w:t xml:space="preserve"> (2015). </w:t>
      </w:r>
      <w:r w:rsidRPr="007D6E4C">
        <w:t xml:space="preserve">The table also includes the species’ status, determination of </w:t>
      </w:r>
      <w:r>
        <w:t>impacts</w:t>
      </w:r>
      <w:r w:rsidRPr="007D6E4C">
        <w:t xml:space="preserve"> from the Proposed Action, and a summary of the rationale supporting the determination</w:t>
      </w:r>
      <w:r>
        <w:t xml:space="preserve">. </w:t>
      </w:r>
    </w:p>
    <w:p w14:paraId="1EFD9439" w14:textId="2D1FF6E1" w:rsidR="000F79B7" w:rsidRDefault="00371F17" w:rsidP="00371F17">
      <w:pPr>
        <w:spacing w:after="160" w:line="259" w:lineRule="auto"/>
      </w:pPr>
      <w:r>
        <w:br w:type="page"/>
      </w:r>
    </w:p>
    <w:tbl>
      <w:tblPr>
        <w:tblW w:w="5014"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939"/>
        <w:gridCol w:w="1845"/>
        <w:gridCol w:w="878"/>
        <w:gridCol w:w="851"/>
        <w:gridCol w:w="3863"/>
      </w:tblGrid>
      <w:tr w:rsidR="000F79B7" w:rsidRPr="007D6E4C" w14:paraId="147B8749" w14:textId="77777777" w:rsidTr="000F79B7">
        <w:trPr>
          <w:trHeight w:val="185"/>
        </w:trPr>
        <w:tc>
          <w:tcPr>
            <w:tcW w:w="5000" w:type="pct"/>
            <w:gridSpan w:val="5"/>
            <w:shd w:val="clear" w:color="auto" w:fill="BDD689"/>
            <w:tcMar>
              <w:top w:w="43" w:type="dxa"/>
              <w:left w:w="72" w:type="dxa"/>
              <w:bottom w:w="43" w:type="dxa"/>
              <w:right w:w="72" w:type="dxa"/>
            </w:tcMar>
          </w:tcPr>
          <w:p w14:paraId="012C1DB0" w14:textId="6732328D" w:rsidR="000F79B7" w:rsidRPr="008A6AAB" w:rsidRDefault="000F79B7" w:rsidP="000F79B7">
            <w:pPr>
              <w:keepNext/>
              <w:jc w:val="center"/>
              <w:rPr>
                <w:b/>
                <w:sz w:val="22"/>
                <w:szCs w:val="22"/>
              </w:rPr>
            </w:pPr>
            <w:bookmarkStart w:id="57" w:name="_Toc512416400"/>
            <w:r w:rsidRPr="008A6AAB">
              <w:rPr>
                <w:b/>
                <w:sz w:val="22"/>
                <w:szCs w:val="22"/>
              </w:rPr>
              <w:lastRenderedPageBreak/>
              <w:t xml:space="preserve">Table </w:t>
            </w:r>
            <w:r w:rsidR="006271E5">
              <w:rPr>
                <w:b/>
                <w:sz w:val="22"/>
                <w:szCs w:val="22"/>
              </w:rPr>
              <w:t>2</w:t>
            </w:r>
            <w:r w:rsidRPr="008A6AAB">
              <w:rPr>
                <w:b/>
                <w:sz w:val="22"/>
                <w:szCs w:val="22"/>
              </w:rPr>
              <w:t xml:space="preserve"> – Special Status Species List</w:t>
            </w:r>
            <w:bookmarkEnd w:id="57"/>
          </w:p>
        </w:tc>
      </w:tr>
      <w:tr w:rsidR="000F79B7" w:rsidRPr="00F25CD4" w14:paraId="58D5E210" w14:textId="77777777" w:rsidTr="000F79B7">
        <w:trPr>
          <w:trHeight w:val="196"/>
        </w:trPr>
        <w:tc>
          <w:tcPr>
            <w:tcW w:w="1034" w:type="pct"/>
            <w:tcBorders>
              <w:bottom w:val="single" w:sz="4" w:space="0" w:color="auto"/>
              <w:right w:val="single" w:sz="4" w:space="0" w:color="auto"/>
            </w:tcBorders>
            <w:shd w:val="clear" w:color="auto" w:fill="BDD689"/>
            <w:tcMar>
              <w:top w:w="43" w:type="dxa"/>
              <w:left w:w="72" w:type="dxa"/>
              <w:bottom w:w="43" w:type="dxa"/>
              <w:right w:w="72" w:type="dxa"/>
            </w:tcMar>
            <w:vAlign w:val="center"/>
          </w:tcPr>
          <w:p w14:paraId="6201C4A6" w14:textId="77777777" w:rsidR="000F79B7" w:rsidRPr="00F46B9C" w:rsidRDefault="000F79B7" w:rsidP="000F79B7">
            <w:pPr>
              <w:keepNext/>
              <w:jc w:val="center"/>
              <w:rPr>
                <w:b/>
                <w:sz w:val="20"/>
                <w:szCs w:val="20"/>
              </w:rPr>
            </w:pPr>
            <w:r w:rsidRPr="00F46B9C">
              <w:rPr>
                <w:b/>
                <w:sz w:val="20"/>
                <w:szCs w:val="20"/>
              </w:rPr>
              <w:t>Common Name</w:t>
            </w:r>
          </w:p>
        </w:tc>
        <w:tc>
          <w:tcPr>
            <w:tcW w:w="984" w:type="pct"/>
            <w:tcBorders>
              <w:left w:val="single" w:sz="4" w:space="0" w:color="auto"/>
              <w:bottom w:val="single" w:sz="4" w:space="0" w:color="auto"/>
              <w:right w:val="single" w:sz="4" w:space="0" w:color="auto"/>
            </w:tcBorders>
            <w:shd w:val="clear" w:color="auto" w:fill="BDD689"/>
            <w:tcMar>
              <w:top w:w="43" w:type="dxa"/>
              <w:left w:w="72" w:type="dxa"/>
              <w:bottom w:w="43" w:type="dxa"/>
              <w:right w:w="72" w:type="dxa"/>
            </w:tcMar>
            <w:vAlign w:val="center"/>
          </w:tcPr>
          <w:p w14:paraId="78E2046F" w14:textId="77777777" w:rsidR="000F79B7" w:rsidRPr="00F46B9C" w:rsidRDefault="000F79B7" w:rsidP="000F79B7">
            <w:pPr>
              <w:keepNext/>
              <w:jc w:val="center"/>
              <w:rPr>
                <w:b/>
                <w:sz w:val="20"/>
                <w:szCs w:val="20"/>
              </w:rPr>
            </w:pPr>
            <w:r w:rsidRPr="00F46B9C">
              <w:rPr>
                <w:b/>
                <w:sz w:val="20"/>
                <w:szCs w:val="20"/>
              </w:rPr>
              <w:t>Scientific Name</w:t>
            </w:r>
          </w:p>
        </w:tc>
        <w:tc>
          <w:tcPr>
            <w:tcW w:w="468" w:type="pct"/>
            <w:tcBorders>
              <w:left w:val="single" w:sz="4" w:space="0" w:color="auto"/>
              <w:bottom w:val="single" w:sz="4" w:space="0" w:color="auto"/>
              <w:right w:val="single" w:sz="4" w:space="0" w:color="auto"/>
            </w:tcBorders>
            <w:shd w:val="clear" w:color="auto" w:fill="BDD689"/>
            <w:tcMar>
              <w:top w:w="43" w:type="dxa"/>
              <w:left w:w="72" w:type="dxa"/>
              <w:bottom w:w="43" w:type="dxa"/>
              <w:right w:w="72" w:type="dxa"/>
            </w:tcMar>
            <w:vAlign w:val="center"/>
          </w:tcPr>
          <w:p w14:paraId="11D0FCAE" w14:textId="77777777" w:rsidR="000F79B7" w:rsidRPr="00F46B9C" w:rsidRDefault="000F79B7" w:rsidP="000F79B7">
            <w:pPr>
              <w:keepNext/>
              <w:jc w:val="center"/>
              <w:rPr>
                <w:b/>
                <w:bCs/>
                <w:iCs/>
                <w:sz w:val="20"/>
                <w:szCs w:val="20"/>
              </w:rPr>
            </w:pPr>
            <w:r w:rsidRPr="00F46B9C">
              <w:rPr>
                <w:b/>
                <w:bCs/>
                <w:iCs/>
                <w:sz w:val="20"/>
                <w:szCs w:val="20"/>
              </w:rPr>
              <w:t>Status</w:t>
            </w:r>
            <w:r w:rsidRPr="00F46B9C">
              <w:rPr>
                <w:b/>
                <w:bCs/>
                <w:iCs/>
                <w:sz w:val="20"/>
                <w:szCs w:val="20"/>
                <w:vertAlign w:val="superscript"/>
              </w:rPr>
              <w:t>1</w:t>
            </w:r>
          </w:p>
        </w:tc>
        <w:tc>
          <w:tcPr>
            <w:tcW w:w="454" w:type="pct"/>
            <w:tcBorders>
              <w:left w:val="single" w:sz="4" w:space="0" w:color="auto"/>
              <w:bottom w:val="single" w:sz="4" w:space="0" w:color="auto"/>
            </w:tcBorders>
            <w:shd w:val="clear" w:color="auto" w:fill="BDD689"/>
            <w:tcMar>
              <w:top w:w="43" w:type="dxa"/>
              <w:left w:w="72" w:type="dxa"/>
              <w:bottom w:w="43" w:type="dxa"/>
              <w:right w:w="72" w:type="dxa"/>
            </w:tcMar>
            <w:vAlign w:val="center"/>
          </w:tcPr>
          <w:p w14:paraId="197A577C" w14:textId="77777777" w:rsidR="000F79B7" w:rsidRPr="00F46B9C" w:rsidRDefault="000F79B7" w:rsidP="000F79B7">
            <w:pPr>
              <w:keepNext/>
              <w:jc w:val="center"/>
              <w:rPr>
                <w:b/>
                <w:bCs/>
                <w:iCs/>
                <w:sz w:val="20"/>
                <w:szCs w:val="20"/>
              </w:rPr>
            </w:pPr>
            <w:r w:rsidRPr="00F46B9C">
              <w:rPr>
                <w:b/>
                <w:bCs/>
                <w:iCs/>
                <w:sz w:val="20"/>
                <w:szCs w:val="20"/>
              </w:rPr>
              <w:t>Effect</w:t>
            </w:r>
            <w:r w:rsidRPr="00F46B9C">
              <w:rPr>
                <w:b/>
                <w:bCs/>
                <w:iCs/>
                <w:sz w:val="20"/>
                <w:szCs w:val="20"/>
                <w:vertAlign w:val="superscript"/>
              </w:rPr>
              <w:t>2</w:t>
            </w:r>
          </w:p>
        </w:tc>
        <w:tc>
          <w:tcPr>
            <w:tcW w:w="2060" w:type="pct"/>
            <w:tcBorders>
              <w:left w:val="single" w:sz="4" w:space="0" w:color="auto"/>
              <w:bottom w:val="single" w:sz="4" w:space="0" w:color="auto"/>
            </w:tcBorders>
            <w:shd w:val="clear" w:color="auto" w:fill="BDD689"/>
            <w:vAlign w:val="center"/>
          </w:tcPr>
          <w:p w14:paraId="057AF356" w14:textId="77777777" w:rsidR="000F79B7" w:rsidRPr="00F46B9C" w:rsidRDefault="000F79B7" w:rsidP="000F79B7">
            <w:pPr>
              <w:keepNext/>
              <w:jc w:val="center"/>
              <w:rPr>
                <w:b/>
                <w:bCs/>
                <w:iCs/>
                <w:sz w:val="20"/>
                <w:szCs w:val="20"/>
                <w:vertAlign w:val="superscript"/>
              </w:rPr>
            </w:pPr>
            <w:r w:rsidRPr="00F46B9C">
              <w:rPr>
                <w:b/>
                <w:bCs/>
                <w:iCs/>
                <w:sz w:val="20"/>
                <w:szCs w:val="20"/>
              </w:rPr>
              <w:t>Summary of Effects Determination</w:t>
            </w:r>
            <w:r w:rsidRPr="00F46B9C">
              <w:rPr>
                <w:b/>
                <w:bCs/>
                <w:iCs/>
                <w:sz w:val="20"/>
                <w:szCs w:val="20"/>
                <w:vertAlign w:val="superscript"/>
              </w:rPr>
              <w:t>3</w:t>
            </w:r>
          </w:p>
        </w:tc>
      </w:tr>
      <w:tr w:rsidR="000F79B7" w:rsidRPr="00F25CD4" w14:paraId="2CB38BF5" w14:textId="77777777" w:rsidTr="000F79B7">
        <w:trPr>
          <w:trHeight w:val="174"/>
        </w:trPr>
        <w:tc>
          <w:tcPr>
            <w:tcW w:w="1034" w:type="pct"/>
            <w:tcBorders>
              <w:left w:val="single" w:sz="4" w:space="0" w:color="auto"/>
              <w:bottom w:val="single" w:sz="4" w:space="0" w:color="auto"/>
              <w:right w:val="nil"/>
            </w:tcBorders>
            <w:shd w:val="clear" w:color="auto" w:fill="auto"/>
            <w:tcMar>
              <w:top w:w="43" w:type="dxa"/>
              <w:left w:w="72" w:type="dxa"/>
              <w:bottom w:w="43" w:type="dxa"/>
              <w:right w:w="72" w:type="dxa"/>
            </w:tcMar>
          </w:tcPr>
          <w:p w14:paraId="204E6604" w14:textId="77777777" w:rsidR="000F79B7" w:rsidRPr="00F25CD4" w:rsidRDefault="000F79B7" w:rsidP="000F79B7">
            <w:pPr>
              <w:keepNext/>
              <w:rPr>
                <w:b/>
                <w:sz w:val="20"/>
                <w:szCs w:val="20"/>
              </w:rPr>
            </w:pPr>
            <w:r>
              <w:rPr>
                <w:b/>
                <w:sz w:val="20"/>
                <w:szCs w:val="20"/>
              </w:rPr>
              <w:t>Plants</w:t>
            </w:r>
          </w:p>
        </w:tc>
        <w:tc>
          <w:tcPr>
            <w:tcW w:w="984" w:type="pct"/>
            <w:tcBorders>
              <w:left w:val="nil"/>
              <w:bottom w:val="single" w:sz="4" w:space="0" w:color="auto"/>
              <w:right w:val="nil"/>
            </w:tcBorders>
            <w:shd w:val="clear" w:color="auto" w:fill="auto"/>
            <w:tcMar>
              <w:top w:w="43" w:type="dxa"/>
              <w:left w:w="72" w:type="dxa"/>
              <w:bottom w:w="43" w:type="dxa"/>
              <w:right w:w="72" w:type="dxa"/>
            </w:tcMar>
          </w:tcPr>
          <w:p w14:paraId="7AAC77FF" w14:textId="77777777" w:rsidR="000F79B7" w:rsidRPr="00F25CD4" w:rsidRDefault="000F79B7" w:rsidP="000F79B7">
            <w:pPr>
              <w:keepNext/>
              <w:rPr>
                <w:i/>
                <w:sz w:val="20"/>
                <w:szCs w:val="20"/>
              </w:rPr>
            </w:pPr>
          </w:p>
        </w:tc>
        <w:tc>
          <w:tcPr>
            <w:tcW w:w="468" w:type="pct"/>
            <w:tcBorders>
              <w:left w:val="nil"/>
              <w:bottom w:val="single" w:sz="4" w:space="0" w:color="auto"/>
              <w:right w:val="nil"/>
            </w:tcBorders>
            <w:shd w:val="clear" w:color="auto" w:fill="auto"/>
            <w:tcMar>
              <w:top w:w="43" w:type="dxa"/>
              <w:left w:w="72" w:type="dxa"/>
              <w:bottom w:w="43" w:type="dxa"/>
              <w:right w:w="72" w:type="dxa"/>
            </w:tcMar>
          </w:tcPr>
          <w:p w14:paraId="45847BF4" w14:textId="77777777" w:rsidR="000F79B7" w:rsidRPr="00F25CD4" w:rsidRDefault="000F79B7" w:rsidP="000F79B7">
            <w:pPr>
              <w:keepNext/>
              <w:rPr>
                <w:sz w:val="20"/>
                <w:szCs w:val="20"/>
              </w:rPr>
            </w:pPr>
          </w:p>
        </w:tc>
        <w:tc>
          <w:tcPr>
            <w:tcW w:w="454" w:type="pct"/>
            <w:tcBorders>
              <w:left w:val="nil"/>
              <w:bottom w:val="single" w:sz="4" w:space="0" w:color="auto"/>
              <w:right w:val="nil"/>
            </w:tcBorders>
            <w:shd w:val="clear" w:color="auto" w:fill="auto"/>
            <w:tcMar>
              <w:top w:w="43" w:type="dxa"/>
              <w:left w:w="72" w:type="dxa"/>
              <w:bottom w:w="43" w:type="dxa"/>
              <w:right w:w="72" w:type="dxa"/>
            </w:tcMar>
          </w:tcPr>
          <w:p w14:paraId="06942579" w14:textId="77777777" w:rsidR="000F79B7" w:rsidRPr="00F25CD4" w:rsidRDefault="000F79B7" w:rsidP="000F79B7">
            <w:pPr>
              <w:keepNext/>
              <w:ind w:left="132" w:hanging="132"/>
              <w:rPr>
                <w:sz w:val="20"/>
                <w:szCs w:val="20"/>
              </w:rPr>
            </w:pPr>
          </w:p>
        </w:tc>
        <w:tc>
          <w:tcPr>
            <w:tcW w:w="2060" w:type="pct"/>
            <w:tcBorders>
              <w:left w:val="nil"/>
              <w:bottom w:val="single" w:sz="4" w:space="0" w:color="auto"/>
              <w:right w:val="single" w:sz="4" w:space="0" w:color="auto"/>
            </w:tcBorders>
          </w:tcPr>
          <w:p w14:paraId="7C6E40A9" w14:textId="77777777" w:rsidR="000F79B7" w:rsidRPr="00F25CD4" w:rsidRDefault="000F79B7" w:rsidP="000F79B7">
            <w:pPr>
              <w:keepNext/>
              <w:rPr>
                <w:sz w:val="20"/>
                <w:szCs w:val="20"/>
              </w:rPr>
            </w:pPr>
          </w:p>
        </w:tc>
      </w:tr>
      <w:tr w:rsidR="000F79B7" w:rsidRPr="00F25CD4" w14:paraId="49ED3514" w14:textId="77777777" w:rsidTr="000F79B7">
        <w:trPr>
          <w:trHeight w:val="174"/>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7F0CF384" w14:textId="77777777" w:rsidR="000F79B7" w:rsidRDefault="000F79B7" w:rsidP="000F79B7">
            <w:pPr>
              <w:rPr>
                <w:sz w:val="20"/>
                <w:szCs w:val="20"/>
              </w:rPr>
            </w:pPr>
            <w:r>
              <w:rPr>
                <w:sz w:val="20"/>
                <w:szCs w:val="20"/>
              </w:rPr>
              <w:t>Colusa Grass</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2EE71407" w14:textId="77777777" w:rsidR="000F79B7" w:rsidRDefault="000F79B7" w:rsidP="000F79B7">
            <w:pPr>
              <w:rPr>
                <w:i/>
                <w:sz w:val="20"/>
                <w:szCs w:val="20"/>
              </w:rPr>
            </w:pPr>
            <w:proofErr w:type="spellStart"/>
            <w:r>
              <w:rPr>
                <w:i/>
                <w:sz w:val="20"/>
                <w:szCs w:val="20"/>
              </w:rPr>
              <w:t>Neostapfia</w:t>
            </w:r>
            <w:proofErr w:type="spellEnd"/>
            <w:r>
              <w:rPr>
                <w:i/>
                <w:sz w:val="20"/>
                <w:szCs w:val="20"/>
              </w:rPr>
              <w:t xml:space="preserve"> </w:t>
            </w:r>
            <w:proofErr w:type="spellStart"/>
            <w:r>
              <w:rPr>
                <w:i/>
                <w:sz w:val="20"/>
                <w:szCs w:val="20"/>
              </w:rPr>
              <w:t>colusana</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71F81ACB" w14:textId="77777777" w:rsidR="000F79B7"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5628DE2C"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78E024B5" w14:textId="77777777" w:rsidR="000F79B7" w:rsidRDefault="000F79B7" w:rsidP="000F79B7">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1F80F34E" w14:textId="77777777" w:rsidTr="000F79B7">
        <w:trPr>
          <w:trHeight w:val="174"/>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2C1A2DE3" w14:textId="77777777" w:rsidR="000F79B7" w:rsidRDefault="000F79B7" w:rsidP="000F79B7">
            <w:pPr>
              <w:rPr>
                <w:sz w:val="20"/>
                <w:szCs w:val="20"/>
              </w:rPr>
            </w:pPr>
            <w:r>
              <w:rPr>
                <w:sz w:val="20"/>
                <w:szCs w:val="20"/>
              </w:rPr>
              <w:t>Solano Grass</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035F2D58" w14:textId="77777777" w:rsidR="000F79B7" w:rsidRDefault="000F79B7" w:rsidP="000F79B7">
            <w:pPr>
              <w:rPr>
                <w:i/>
                <w:sz w:val="20"/>
                <w:szCs w:val="20"/>
              </w:rPr>
            </w:pPr>
            <w:proofErr w:type="spellStart"/>
            <w:r>
              <w:rPr>
                <w:i/>
                <w:sz w:val="20"/>
                <w:szCs w:val="20"/>
              </w:rPr>
              <w:t>Tuctoria</w:t>
            </w:r>
            <w:proofErr w:type="spellEnd"/>
            <w:r>
              <w:rPr>
                <w:i/>
                <w:sz w:val="20"/>
                <w:szCs w:val="20"/>
              </w:rPr>
              <w:t xml:space="preserve"> </w:t>
            </w:r>
            <w:proofErr w:type="spellStart"/>
            <w:r>
              <w:rPr>
                <w:i/>
                <w:sz w:val="20"/>
                <w:szCs w:val="20"/>
              </w:rPr>
              <w:t>mucronata</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755B2E35" w14:textId="77777777" w:rsidR="000F79B7" w:rsidRDefault="000F79B7" w:rsidP="000F79B7">
            <w:pPr>
              <w:rPr>
                <w:sz w:val="20"/>
                <w:szCs w:val="20"/>
              </w:rPr>
            </w:pPr>
            <w:r>
              <w:rPr>
                <w:sz w:val="20"/>
                <w:szCs w:val="20"/>
              </w:rPr>
              <w:t>FE</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46088BA8"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50E29528" w14:textId="77777777" w:rsidR="000F79B7" w:rsidRPr="00FC2C78"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5AD2C603" w14:textId="77777777" w:rsidTr="000F79B7">
        <w:trPr>
          <w:trHeight w:val="174"/>
        </w:trPr>
        <w:tc>
          <w:tcPr>
            <w:tcW w:w="1034" w:type="pct"/>
            <w:tcBorders>
              <w:left w:val="single" w:sz="4" w:space="0" w:color="auto"/>
              <w:right w:val="nil"/>
            </w:tcBorders>
            <w:shd w:val="clear" w:color="auto" w:fill="auto"/>
            <w:tcMar>
              <w:top w:w="43" w:type="dxa"/>
              <w:left w:w="72" w:type="dxa"/>
              <w:bottom w:w="43" w:type="dxa"/>
              <w:right w:w="72" w:type="dxa"/>
            </w:tcMar>
          </w:tcPr>
          <w:p w14:paraId="3102ADA9" w14:textId="77777777" w:rsidR="000F79B7" w:rsidRPr="00F25CD4" w:rsidRDefault="000F79B7" w:rsidP="000F79B7">
            <w:pPr>
              <w:rPr>
                <w:sz w:val="20"/>
                <w:szCs w:val="20"/>
              </w:rPr>
            </w:pPr>
            <w:r w:rsidRPr="00F25CD4">
              <w:rPr>
                <w:b/>
                <w:sz w:val="20"/>
                <w:szCs w:val="20"/>
              </w:rPr>
              <w:t>Invertebrate</w:t>
            </w:r>
            <w:r w:rsidRPr="00F25CD4">
              <w:rPr>
                <w:sz w:val="20"/>
                <w:szCs w:val="20"/>
              </w:rPr>
              <w:t>s</w:t>
            </w:r>
          </w:p>
        </w:tc>
        <w:tc>
          <w:tcPr>
            <w:tcW w:w="984" w:type="pct"/>
            <w:tcBorders>
              <w:left w:val="nil"/>
              <w:right w:val="nil"/>
            </w:tcBorders>
            <w:shd w:val="clear" w:color="auto" w:fill="auto"/>
            <w:tcMar>
              <w:top w:w="43" w:type="dxa"/>
              <w:left w:w="72" w:type="dxa"/>
              <w:bottom w:w="43" w:type="dxa"/>
              <w:right w:w="72" w:type="dxa"/>
            </w:tcMar>
          </w:tcPr>
          <w:p w14:paraId="4ECCFA52" w14:textId="77777777" w:rsidR="000F79B7" w:rsidRPr="00F25CD4" w:rsidRDefault="000F79B7" w:rsidP="000F79B7">
            <w:pPr>
              <w:rPr>
                <w:i/>
                <w:sz w:val="20"/>
                <w:szCs w:val="20"/>
              </w:rPr>
            </w:pPr>
          </w:p>
        </w:tc>
        <w:tc>
          <w:tcPr>
            <w:tcW w:w="468" w:type="pct"/>
            <w:tcBorders>
              <w:left w:val="nil"/>
              <w:right w:val="nil"/>
            </w:tcBorders>
            <w:shd w:val="clear" w:color="auto" w:fill="auto"/>
            <w:tcMar>
              <w:top w:w="43" w:type="dxa"/>
              <w:left w:w="72" w:type="dxa"/>
              <w:bottom w:w="43" w:type="dxa"/>
              <w:right w:w="72" w:type="dxa"/>
            </w:tcMar>
          </w:tcPr>
          <w:p w14:paraId="28ABF209" w14:textId="77777777" w:rsidR="000F79B7" w:rsidRPr="00F25CD4" w:rsidRDefault="000F79B7" w:rsidP="000F79B7">
            <w:pPr>
              <w:rPr>
                <w:sz w:val="20"/>
                <w:szCs w:val="20"/>
              </w:rPr>
            </w:pPr>
          </w:p>
        </w:tc>
        <w:tc>
          <w:tcPr>
            <w:tcW w:w="454" w:type="pct"/>
            <w:tcBorders>
              <w:left w:val="nil"/>
              <w:right w:val="nil"/>
            </w:tcBorders>
            <w:shd w:val="clear" w:color="auto" w:fill="auto"/>
            <w:tcMar>
              <w:top w:w="43" w:type="dxa"/>
              <w:left w:w="72" w:type="dxa"/>
              <w:bottom w:w="43" w:type="dxa"/>
              <w:right w:w="72" w:type="dxa"/>
            </w:tcMar>
          </w:tcPr>
          <w:p w14:paraId="6770F95E" w14:textId="77777777" w:rsidR="000F79B7" w:rsidRPr="00F25CD4" w:rsidRDefault="000F79B7" w:rsidP="000F79B7">
            <w:pPr>
              <w:ind w:left="132" w:hanging="132"/>
              <w:rPr>
                <w:sz w:val="20"/>
                <w:szCs w:val="20"/>
              </w:rPr>
            </w:pPr>
          </w:p>
        </w:tc>
        <w:tc>
          <w:tcPr>
            <w:tcW w:w="2060" w:type="pct"/>
            <w:tcBorders>
              <w:left w:val="nil"/>
              <w:right w:val="single" w:sz="4" w:space="0" w:color="auto"/>
            </w:tcBorders>
          </w:tcPr>
          <w:p w14:paraId="741B6A88" w14:textId="77777777" w:rsidR="000F79B7" w:rsidRPr="00F25CD4" w:rsidRDefault="000F79B7" w:rsidP="000F79B7">
            <w:pPr>
              <w:rPr>
                <w:sz w:val="20"/>
                <w:szCs w:val="20"/>
              </w:rPr>
            </w:pPr>
          </w:p>
        </w:tc>
      </w:tr>
      <w:tr w:rsidR="000F79B7" w:rsidRPr="00F25CD4" w14:paraId="0A618579"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63033C6D" w14:textId="77777777" w:rsidR="000F79B7" w:rsidRPr="00F25CD4" w:rsidRDefault="000F79B7" w:rsidP="000F79B7">
            <w:pPr>
              <w:rPr>
                <w:sz w:val="20"/>
                <w:szCs w:val="20"/>
              </w:rPr>
            </w:pPr>
            <w:r>
              <w:rPr>
                <w:sz w:val="20"/>
                <w:szCs w:val="20"/>
              </w:rPr>
              <w:t>Delta Green Ground Beetle</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0E320B8D" w14:textId="77777777" w:rsidR="000F79B7" w:rsidRPr="00F25CD4" w:rsidRDefault="000F79B7" w:rsidP="000F79B7">
            <w:pPr>
              <w:rPr>
                <w:i/>
                <w:sz w:val="20"/>
                <w:szCs w:val="20"/>
              </w:rPr>
            </w:pPr>
            <w:proofErr w:type="spellStart"/>
            <w:r>
              <w:rPr>
                <w:i/>
                <w:sz w:val="20"/>
                <w:szCs w:val="20"/>
              </w:rPr>
              <w:t>Elaphrus</w:t>
            </w:r>
            <w:proofErr w:type="spellEnd"/>
            <w:r>
              <w:rPr>
                <w:i/>
                <w:sz w:val="20"/>
                <w:szCs w:val="20"/>
              </w:rPr>
              <w:t xml:space="preserve"> </w:t>
            </w:r>
            <w:proofErr w:type="spellStart"/>
            <w:r>
              <w:rPr>
                <w:i/>
                <w:sz w:val="20"/>
                <w:szCs w:val="20"/>
              </w:rPr>
              <w:t>viridis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30F1CD8E" w14:textId="77777777" w:rsidR="000F79B7" w:rsidRPr="00F25CD4"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4767964E"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vAlign w:val="center"/>
          </w:tcPr>
          <w:p w14:paraId="6BFE0061" w14:textId="77777777" w:rsidR="000F79B7" w:rsidRPr="00FC2C78"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783B01FB"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5A4A2CBA" w14:textId="77777777" w:rsidR="000F79B7" w:rsidRDefault="000F79B7" w:rsidP="000F79B7">
            <w:pPr>
              <w:rPr>
                <w:sz w:val="20"/>
                <w:szCs w:val="20"/>
              </w:rPr>
            </w:pPr>
            <w:r>
              <w:rPr>
                <w:sz w:val="20"/>
                <w:szCs w:val="20"/>
              </w:rPr>
              <w:t>San Bruno Elfin Butterfly</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6AA2B721" w14:textId="77777777" w:rsidR="000F79B7" w:rsidRDefault="000F79B7" w:rsidP="000F79B7">
            <w:pPr>
              <w:rPr>
                <w:i/>
                <w:sz w:val="20"/>
                <w:szCs w:val="20"/>
              </w:rPr>
            </w:pPr>
            <w:proofErr w:type="spellStart"/>
            <w:r>
              <w:rPr>
                <w:i/>
                <w:sz w:val="20"/>
                <w:szCs w:val="20"/>
              </w:rPr>
              <w:t>Callophrys</w:t>
            </w:r>
            <w:proofErr w:type="spellEnd"/>
            <w:r>
              <w:rPr>
                <w:i/>
                <w:sz w:val="20"/>
                <w:szCs w:val="20"/>
              </w:rPr>
              <w:t xml:space="preserve"> </w:t>
            </w:r>
            <w:proofErr w:type="spellStart"/>
            <w:r>
              <w:rPr>
                <w:i/>
                <w:sz w:val="20"/>
                <w:szCs w:val="20"/>
              </w:rPr>
              <w:t>mossil</w:t>
            </w:r>
            <w:proofErr w:type="spellEnd"/>
            <w:r>
              <w:rPr>
                <w:i/>
                <w:sz w:val="20"/>
                <w:szCs w:val="20"/>
              </w:rPr>
              <w:t xml:space="preserve"> </w:t>
            </w:r>
            <w:proofErr w:type="spellStart"/>
            <w:r>
              <w:rPr>
                <w:i/>
                <w:sz w:val="20"/>
                <w:szCs w:val="20"/>
              </w:rPr>
              <w:t>bayensis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7F586BD7" w14:textId="77777777" w:rsidR="000F79B7" w:rsidRPr="00F25CD4" w:rsidRDefault="000F79B7" w:rsidP="000F79B7">
            <w:pPr>
              <w:rPr>
                <w:sz w:val="20"/>
                <w:szCs w:val="20"/>
              </w:rPr>
            </w:pPr>
            <w:r>
              <w:rPr>
                <w:sz w:val="20"/>
                <w:szCs w:val="20"/>
              </w:rPr>
              <w:t>FE</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7E2E04CC"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vAlign w:val="center"/>
          </w:tcPr>
          <w:p w14:paraId="467B0351" w14:textId="77777777" w:rsidR="000F79B7" w:rsidRPr="00F25CD4" w:rsidRDefault="000F79B7" w:rsidP="000F79B7">
            <w:pPr>
              <w:rPr>
                <w:sz w:val="20"/>
                <w:szCs w:val="20"/>
              </w:rPr>
            </w:pPr>
          </w:p>
        </w:tc>
      </w:tr>
      <w:tr w:rsidR="000F79B7" w:rsidRPr="00F25CD4" w14:paraId="5EDDCBEF"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0AC7E5EF" w14:textId="11521837" w:rsidR="000F79B7" w:rsidRPr="00F25CD4" w:rsidRDefault="000F79B7" w:rsidP="000F79B7">
            <w:pPr>
              <w:rPr>
                <w:sz w:val="20"/>
                <w:szCs w:val="20"/>
              </w:rPr>
            </w:pPr>
            <w:r>
              <w:rPr>
                <w:sz w:val="20"/>
                <w:szCs w:val="20"/>
              </w:rPr>
              <w:t xml:space="preserve">Valley Elderberry Longhorn </w:t>
            </w:r>
            <w:r w:rsidR="00105D2F">
              <w:rPr>
                <w:sz w:val="20"/>
                <w:szCs w:val="20"/>
              </w:rPr>
              <w:t>Beetle</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31CCBD18" w14:textId="77777777" w:rsidR="000F79B7" w:rsidRPr="00F25CD4" w:rsidRDefault="000F79B7" w:rsidP="000F79B7">
            <w:pPr>
              <w:rPr>
                <w:i/>
                <w:sz w:val="20"/>
                <w:szCs w:val="20"/>
              </w:rPr>
            </w:pPr>
            <w:proofErr w:type="spellStart"/>
            <w:r>
              <w:rPr>
                <w:i/>
                <w:sz w:val="20"/>
                <w:szCs w:val="20"/>
              </w:rPr>
              <w:t>Desmocerus</w:t>
            </w:r>
            <w:proofErr w:type="spellEnd"/>
            <w:r>
              <w:rPr>
                <w:i/>
                <w:sz w:val="20"/>
                <w:szCs w:val="20"/>
              </w:rPr>
              <w:t xml:space="preserve"> </w:t>
            </w:r>
            <w:proofErr w:type="spellStart"/>
            <w:r>
              <w:rPr>
                <w:i/>
                <w:sz w:val="20"/>
                <w:szCs w:val="20"/>
              </w:rPr>
              <w:t>californicus</w:t>
            </w:r>
            <w:proofErr w:type="spellEnd"/>
            <w:r>
              <w:rPr>
                <w:i/>
                <w:sz w:val="20"/>
                <w:szCs w:val="20"/>
              </w:rPr>
              <w:t xml:space="preserve"> </w:t>
            </w:r>
            <w:proofErr w:type="spellStart"/>
            <w:r>
              <w:rPr>
                <w:i/>
                <w:sz w:val="20"/>
                <w:szCs w:val="20"/>
              </w:rPr>
              <w:t>dimorphus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167F0F33" w14:textId="77777777" w:rsidR="000F79B7" w:rsidRPr="00F25CD4"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2376C3F6"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1E488332" w14:textId="77777777" w:rsidR="000F79B7" w:rsidRPr="00F25CD4"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3A923743"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7DE5878E" w14:textId="77777777" w:rsidR="000F79B7" w:rsidRDefault="000F79B7" w:rsidP="000F79B7">
            <w:pPr>
              <w:rPr>
                <w:sz w:val="20"/>
                <w:szCs w:val="20"/>
              </w:rPr>
            </w:pPr>
            <w:r>
              <w:rPr>
                <w:sz w:val="20"/>
                <w:szCs w:val="20"/>
              </w:rPr>
              <w:t>Conservancy Fairy Shrimp</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698E5CD4" w14:textId="77777777" w:rsidR="000F79B7" w:rsidRDefault="000F79B7" w:rsidP="000F79B7">
            <w:pPr>
              <w:rPr>
                <w:i/>
                <w:sz w:val="20"/>
                <w:szCs w:val="20"/>
              </w:rPr>
            </w:pPr>
            <w:proofErr w:type="spellStart"/>
            <w:r>
              <w:rPr>
                <w:i/>
                <w:sz w:val="20"/>
                <w:szCs w:val="20"/>
              </w:rPr>
              <w:t>Branchinecta</w:t>
            </w:r>
            <w:proofErr w:type="spellEnd"/>
            <w:r>
              <w:rPr>
                <w:i/>
                <w:sz w:val="20"/>
                <w:szCs w:val="20"/>
              </w:rPr>
              <w:t xml:space="preserve"> conservation</w:t>
            </w:r>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158C0FCE" w14:textId="77777777" w:rsidR="000F79B7" w:rsidRDefault="000F79B7" w:rsidP="000F79B7">
            <w:pPr>
              <w:rPr>
                <w:sz w:val="20"/>
                <w:szCs w:val="20"/>
              </w:rPr>
            </w:pPr>
            <w:r>
              <w:rPr>
                <w:sz w:val="20"/>
                <w:szCs w:val="20"/>
              </w:rPr>
              <w:t>FE</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3946FCB2"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73590E9B" w14:textId="77777777" w:rsidR="000F79B7" w:rsidRPr="00FC2C78"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0811E6CE"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165ECEFF" w14:textId="77777777" w:rsidR="000F79B7" w:rsidRDefault="000F79B7" w:rsidP="000F79B7">
            <w:pPr>
              <w:rPr>
                <w:sz w:val="20"/>
                <w:szCs w:val="20"/>
              </w:rPr>
            </w:pPr>
            <w:r>
              <w:rPr>
                <w:sz w:val="20"/>
                <w:szCs w:val="20"/>
              </w:rPr>
              <w:t>Vernal Pool Fairy Shrimp</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4E37D551" w14:textId="77777777" w:rsidR="000F79B7" w:rsidRDefault="000F79B7" w:rsidP="000F79B7">
            <w:pPr>
              <w:rPr>
                <w:i/>
                <w:sz w:val="20"/>
                <w:szCs w:val="20"/>
              </w:rPr>
            </w:pPr>
            <w:proofErr w:type="spellStart"/>
            <w:r>
              <w:rPr>
                <w:i/>
                <w:sz w:val="20"/>
                <w:szCs w:val="20"/>
              </w:rPr>
              <w:t>Branchinecta</w:t>
            </w:r>
            <w:proofErr w:type="spellEnd"/>
            <w:r>
              <w:rPr>
                <w:i/>
                <w:sz w:val="20"/>
                <w:szCs w:val="20"/>
              </w:rPr>
              <w:t xml:space="preserve"> </w:t>
            </w:r>
            <w:proofErr w:type="spellStart"/>
            <w:r>
              <w:rPr>
                <w:i/>
                <w:sz w:val="20"/>
                <w:szCs w:val="20"/>
              </w:rPr>
              <w:t>lynchi</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4EFF659B" w14:textId="77777777" w:rsidR="000F79B7"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36E9DBB4"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449E4D8D" w14:textId="77777777" w:rsidR="000F79B7" w:rsidRPr="00FC2C78"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7ED80277"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31D01260" w14:textId="77777777" w:rsidR="000F79B7" w:rsidRDefault="000F79B7" w:rsidP="000F79B7">
            <w:pPr>
              <w:rPr>
                <w:sz w:val="20"/>
                <w:szCs w:val="20"/>
              </w:rPr>
            </w:pPr>
            <w:r>
              <w:rPr>
                <w:sz w:val="20"/>
                <w:szCs w:val="20"/>
              </w:rPr>
              <w:t>Vernal Pool Tadpole Shrimp</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165DC6CB" w14:textId="77777777" w:rsidR="000F79B7" w:rsidRDefault="000F79B7" w:rsidP="000F79B7">
            <w:pPr>
              <w:rPr>
                <w:i/>
                <w:sz w:val="20"/>
                <w:szCs w:val="20"/>
              </w:rPr>
            </w:pPr>
            <w:proofErr w:type="spellStart"/>
            <w:r>
              <w:rPr>
                <w:i/>
                <w:sz w:val="20"/>
                <w:szCs w:val="20"/>
              </w:rPr>
              <w:t>Lepidurus</w:t>
            </w:r>
            <w:proofErr w:type="spellEnd"/>
            <w:r>
              <w:rPr>
                <w:i/>
                <w:sz w:val="20"/>
                <w:szCs w:val="20"/>
              </w:rPr>
              <w:t xml:space="preserve"> </w:t>
            </w:r>
            <w:proofErr w:type="spellStart"/>
            <w:r>
              <w:rPr>
                <w:i/>
                <w:sz w:val="20"/>
                <w:szCs w:val="20"/>
              </w:rPr>
              <w:t>packardi</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26A00C06" w14:textId="77777777" w:rsidR="000F79B7" w:rsidRDefault="000F79B7" w:rsidP="000F79B7">
            <w:pPr>
              <w:rPr>
                <w:sz w:val="20"/>
                <w:szCs w:val="20"/>
              </w:rPr>
            </w:pPr>
            <w:r>
              <w:rPr>
                <w:sz w:val="20"/>
                <w:szCs w:val="20"/>
              </w:rPr>
              <w:t>FE</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64FA1772"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69626560" w14:textId="77777777" w:rsidR="000F79B7" w:rsidRPr="00FC2C78"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1897E059" w14:textId="77777777" w:rsidTr="000F79B7">
        <w:trPr>
          <w:trHeight w:val="131"/>
        </w:trPr>
        <w:tc>
          <w:tcPr>
            <w:tcW w:w="5000" w:type="pct"/>
            <w:gridSpan w:val="5"/>
            <w:tcBorders>
              <w:left w:val="single" w:sz="4" w:space="0" w:color="auto"/>
              <w:right w:val="single" w:sz="4" w:space="0" w:color="auto"/>
            </w:tcBorders>
            <w:shd w:val="clear" w:color="auto" w:fill="auto"/>
            <w:tcMar>
              <w:top w:w="43" w:type="dxa"/>
              <w:left w:w="72" w:type="dxa"/>
              <w:bottom w:w="43" w:type="dxa"/>
              <w:right w:w="72" w:type="dxa"/>
            </w:tcMar>
          </w:tcPr>
          <w:p w14:paraId="3FE39354" w14:textId="77777777" w:rsidR="000F79B7" w:rsidRPr="00F25CD4" w:rsidRDefault="000F79B7" w:rsidP="000F79B7">
            <w:pPr>
              <w:rPr>
                <w:sz w:val="20"/>
                <w:szCs w:val="20"/>
              </w:rPr>
            </w:pPr>
            <w:r w:rsidRPr="00F25CD4">
              <w:rPr>
                <w:b/>
                <w:sz w:val="20"/>
                <w:szCs w:val="20"/>
              </w:rPr>
              <w:t>Birds</w:t>
            </w:r>
          </w:p>
        </w:tc>
      </w:tr>
      <w:tr w:rsidR="000F79B7" w:rsidRPr="00F25CD4" w14:paraId="09A212AC"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15868037" w14:textId="77777777" w:rsidR="000F79B7" w:rsidRPr="00F25CD4" w:rsidRDefault="000F79B7" w:rsidP="000F79B7">
            <w:pPr>
              <w:rPr>
                <w:sz w:val="20"/>
                <w:szCs w:val="20"/>
              </w:rPr>
            </w:pPr>
            <w:r>
              <w:rPr>
                <w:sz w:val="20"/>
                <w:szCs w:val="20"/>
              </w:rPr>
              <w:t>California Clapper Rail</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63F17533" w14:textId="77777777" w:rsidR="000F79B7" w:rsidRPr="00F25CD4" w:rsidRDefault="000F79B7" w:rsidP="000F79B7">
            <w:pPr>
              <w:rPr>
                <w:i/>
                <w:sz w:val="20"/>
                <w:szCs w:val="20"/>
              </w:rPr>
            </w:pPr>
            <w:proofErr w:type="spellStart"/>
            <w:r>
              <w:rPr>
                <w:i/>
                <w:sz w:val="20"/>
                <w:szCs w:val="20"/>
              </w:rPr>
              <w:t>Rallus</w:t>
            </w:r>
            <w:proofErr w:type="spellEnd"/>
            <w:r>
              <w:rPr>
                <w:i/>
                <w:sz w:val="20"/>
                <w:szCs w:val="20"/>
              </w:rPr>
              <w:t xml:space="preserve"> </w:t>
            </w:r>
            <w:proofErr w:type="spellStart"/>
            <w:r>
              <w:rPr>
                <w:i/>
                <w:sz w:val="20"/>
                <w:szCs w:val="20"/>
              </w:rPr>
              <w:t>longirostris</w:t>
            </w:r>
            <w:proofErr w:type="spellEnd"/>
            <w:r>
              <w:rPr>
                <w:i/>
                <w:sz w:val="20"/>
                <w:szCs w:val="20"/>
              </w:rPr>
              <w:t xml:space="preserve"> </w:t>
            </w:r>
            <w:proofErr w:type="spellStart"/>
            <w:r>
              <w:rPr>
                <w:i/>
                <w:sz w:val="20"/>
                <w:szCs w:val="20"/>
              </w:rPr>
              <w:t>obsoletus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412A20B6" w14:textId="77777777" w:rsidR="000F79B7" w:rsidRPr="00F25CD4" w:rsidRDefault="000F79B7" w:rsidP="000F79B7">
            <w:pPr>
              <w:rPr>
                <w:sz w:val="20"/>
                <w:szCs w:val="20"/>
              </w:rPr>
            </w:pPr>
            <w:r>
              <w:rPr>
                <w:sz w:val="20"/>
                <w:szCs w:val="20"/>
              </w:rPr>
              <w:t>FE</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0835B146"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0EDE8507" w14:textId="77777777" w:rsidR="000F79B7" w:rsidRPr="00F25CD4" w:rsidRDefault="000F79B7" w:rsidP="000F79B7">
            <w:pPr>
              <w:rPr>
                <w:sz w:val="20"/>
                <w:szCs w:val="20"/>
              </w:rPr>
            </w:pPr>
          </w:p>
        </w:tc>
      </w:tr>
      <w:tr w:rsidR="000F79B7" w:rsidRPr="00F25CD4" w14:paraId="31DC4522"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29B2FBA5" w14:textId="77777777" w:rsidR="000F79B7" w:rsidRPr="00F25CD4" w:rsidRDefault="000F79B7" w:rsidP="000F79B7">
            <w:pPr>
              <w:rPr>
                <w:sz w:val="20"/>
                <w:szCs w:val="20"/>
              </w:rPr>
            </w:pPr>
            <w:r>
              <w:rPr>
                <w:sz w:val="20"/>
                <w:szCs w:val="20"/>
              </w:rPr>
              <w:t>Lest Bell’s Vireo</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526CB465" w14:textId="77777777" w:rsidR="000F79B7" w:rsidRPr="00F25CD4" w:rsidRDefault="000F79B7" w:rsidP="000F79B7">
            <w:pPr>
              <w:rPr>
                <w:i/>
                <w:sz w:val="20"/>
                <w:szCs w:val="20"/>
              </w:rPr>
            </w:pPr>
            <w:r>
              <w:rPr>
                <w:i/>
                <w:sz w:val="20"/>
                <w:szCs w:val="20"/>
              </w:rPr>
              <w:t xml:space="preserve">Vireo </w:t>
            </w:r>
            <w:proofErr w:type="spellStart"/>
            <w:r>
              <w:rPr>
                <w:i/>
                <w:sz w:val="20"/>
                <w:szCs w:val="20"/>
              </w:rPr>
              <w:t>bellii</w:t>
            </w:r>
            <w:proofErr w:type="spellEnd"/>
            <w:r>
              <w:rPr>
                <w:i/>
                <w:sz w:val="20"/>
                <w:szCs w:val="20"/>
              </w:rPr>
              <w:t xml:space="preserve"> </w:t>
            </w:r>
            <w:proofErr w:type="spellStart"/>
            <w:r>
              <w:rPr>
                <w:i/>
                <w:sz w:val="20"/>
                <w:szCs w:val="20"/>
              </w:rPr>
              <w:t>pusillus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2F515D29" w14:textId="77777777" w:rsidR="000F79B7" w:rsidRPr="00F25CD4" w:rsidRDefault="000F79B7" w:rsidP="000F79B7">
            <w:pPr>
              <w:rPr>
                <w:sz w:val="20"/>
                <w:szCs w:val="20"/>
              </w:rPr>
            </w:pPr>
            <w:r>
              <w:rPr>
                <w:sz w:val="20"/>
                <w:szCs w:val="20"/>
              </w:rPr>
              <w:t>FE</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5F6FB8E5"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5C152293" w14:textId="77777777" w:rsidR="000F79B7"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206045B1" w14:textId="77777777" w:rsidTr="000F79B7">
        <w:trPr>
          <w:trHeight w:val="241"/>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6A54FA1F" w14:textId="77777777" w:rsidR="000F79B7" w:rsidRPr="00F25CD4" w:rsidRDefault="000F79B7" w:rsidP="000F79B7">
            <w:pPr>
              <w:rPr>
                <w:sz w:val="20"/>
                <w:szCs w:val="20"/>
              </w:rPr>
            </w:pPr>
            <w:r>
              <w:rPr>
                <w:sz w:val="20"/>
                <w:szCs w:val="20"/>
              </w:rPr>
              <w:t>Yellow-billed Cuckoo</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590C701F" w14:textId="77777777" w:rsidR="000F79B7" w:rsidRPr="00F25CD4" w:rsidRDefault="000F79B7" w:rsidP="000F79B7">
            <w:pPr>
              <w:rPr>
                <w:i/>
                <w:sz w:val="20"/>
                <w:szCs w:val="20"/>
              </w:rPr>
            </w:pPr>
            <w:proofErr w:type="spellStart"/>
            <w:r>
              <w:rPr>
                <w:i/>
                <w:sz w:val="20"/>
                <w:szCs w:val="20"/>
              </w:rPr>
              <w:t>Coccyzus</w:t>
            </w:r>
            <w:proofErr w:type="spellEnd"/>
            <w:r>
              <w:rPr>
                <w:i/>
                <w:sz w:val="20"/>
                <w:szCs w:val="20"/>
              </w:rPr>
              <w:t xml:space="preserve"> </w:t>
            </w:r>
            <w:proofErr w:type="spellStart"/>
            <w:r>
              <w:rPr>
                <w:i/>
                <w:sz w:val="20"/>
                <w:szCs w:val="20"/>
              </w:rPr>
              <w:t>americanus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4D362E93" w14:textId="77777777" w:rsidR="000F79B7" w:rsidRPr="00F25CD4"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32A5AB06" w14:textId="77777777" w:rsidR="000F79B7"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tcPr>
          <w:p w14:paraId="189ED50E" w14:textId="77777777" w:rsidR="000F79B7"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36262D0B" w14:textId="77777777" w:rsidTr="000F79B7">
        <w:trPr>
          <w:trHeight w:val="158"/>
        </w:trPr>
        <w:tc>
          <w:tcPr>
            <w:tcW w:w="1034" w:type="pct"/>
            <w:tcBorders>
              <w:left w:val="single" w:sz="4" w:space="0" w:color="auto"/>
              <w:right w:val="nil"/>
            </w:tcBorders>
            <w:shd w:val="clear" w:color="auto" w:fill="auto"/>
            <w:tcMar>
              <w:top w:w="43" w:type="dxa"/>
              <w:left w:w="72" w:type="dxa"/>
              <w:bottom w:w="43" w:type="dxa"/>
              <w:right w:w="72" w:type="dxa"/>
            </w:tcMar>
          </w:tcPr>
          <w:p w14:paraId="285E5558" w14:textId="77777777" w:rsidR="000F79B7" w:rsidRPr="00F25CD4" w:rsidRDefault="000F79B7" w:rsidP="000F79B7">
            <w:pPr>
              <w:rPr>
                <w:b/>
                <w:sz w:val="20"/>
                <w:szCs w:val="20"/>
              </w:rPr>
            </w:pPr>
            <w:r w:rsidRPr="00F25CD4">
              <w:rPr>
                <w:b/>
                <w:sz w:val="20"/>
                <w:szCs w:val="20"/>
              </w:rPr>
              <w:t>Amphibians</w:t>
            </w:r>
          </w:p>
        </w:tc>
        <w:tc>
          <w:tcPr>
            <w:tcW w:w="984" w:type="pct"/>
            <w:tcBorders>
              <w:left w:val="nil"/>
              <w:right w:val="nil"/>
            </w:tcBorders>
            <w:shd w:val="clear" w:color="auto" w:fill="auto"/>
            <w:tcMar>
              <w:top w:w="43" w:type="dxa"/>
              <w:left w:w="72" w:type="dxa"/>
              <w:bottom w:w="43" w:type="dxa"/>
              <w:right w:w="72" w:type="dxa"/>
            </w:tcMar>
          </w:tcPr>
          <w:p w14:paraId="45FCD3BB" w14:textId="77777777" w:rsidR="000F79B7" w:rsidRPr="00F25CD4" w:rsidRDefault="000F79B7" w:rsidP="000F79B7">
            <w:pPr>
              <w:rPr>
                <w:i/>
                <w:sz w:val="20"/>
                <w:szCs w:val="20"/>
              </w:rPr>
            </w:pPr>
          </w:p>
        </w:tc>
        <w:tc>
          <w:tcPr>
            <w:tcW w:w="468" w:type="pct"/>
            <w:tcBorders>
              <w:left w:val="nil"/>
              <w:right w:val="nil"/>
            </w:tcBorders>
            <w:shd w:val="clear" w:color="auto" w:fill="auto"/>
            <w:tcMar>
              <w:top w:w="43" w:type="dxa"/>
              <w:left w:w="72" w:type="dxa"/>
              <w:bottom w:w="43" w:type="dxa"/>
              <w:right w:w="72" w:type="dxa"/>
            </w:tcMar>
          </w:tcPr>
          <w:p w14:paraId="0F5380B5" w14:textId="77777777" w:rsidR="000F79B7" w:rsidRPr="00F25CD4" w:rsidRDefault="000F79B7" w:rsidP="000F79B7">
            <w:pPr>
              <w:rPr>
                <w:sz w:val="20"/>
                <w:szCs w:val="20"/>
              </w:rPr>
            </w:pPr>
          </w:p>
        </w:tc>
        <w:tc>
          <w:tcPr>
            <w:tcW w:w="454" w:type="pct"/>
            <w:tcBorders>
              <w:left w:val="nil"/>
              <w:right w:val="nil"/>
            </w:tcBorders>
            <w:shd w:val="clear" w:color="auto" w:fill="auto"/>
            <w:tcMar>
              <w:top w:w="43" w:type="dxa"/>
              <w:left w:w="72" w:type="dxa"/>
              <w:bottom w:w="43" w:type="dxa"/>
              <w:right w:w="72" w:type="dxa"/>
            </w:tcMar>
          </w:tcPr>
          <w:p w14:paraId="117D5615" w14:textId="77777777" w:rsidR="000F79B7" w:rsidRPr="00F25CD4" w:rsidRDefault="000F79B7" w:rsidP="000F79B7">
            <w:pPr>
              <w:ind w:left="132" w:hanging="132"/>
              <w:rPr>
                <w:sz w:val="20"/>
                <w:szCs w:val="20"/>
              </w:rPr>
            </w:pPr>
          </w:p>
        </w:tc>
        <w:tc>
          <w:tcPr>
            <w:tcW w:w="2060" w:type="pct"/>
            <w:tcBorders>
              <w:left w:val="nil"/>
              <w:right w:val="single" w:sz="4" w:space="0" w:color="auto"/>
            </w:tcBorders>
          </w:tcPr>
          <w:p w14:paraId="105C0B32" w14:textId="77777777" w:rsidR="000F79B7" w:rsidRPr="00F25CD4" w:rsidRDefault="000F79B7" w:rsidP="000F79B7">
            <w:pPr>
              <w:rPr>
                <w:sz w:val="20"/>
                <w:szCs w:val="20"/>
              </w:rPr>
            </w:pPr>
          </w:p>
        </w:tc>
      </w:tr>
      <w:tr w:rsidR="000F79B7" w:rsidRPr="00F25CD4" w14:paraId="61AF510C" w14:textId="77777777" w:rsidTr="000F79B7">
        <w:trPr>
          <w:trHeight w:val="305"/>
        </w:trPr>
        <w:tc>
          <w:tcPr>
            <w:tcW w:w="1034"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719ADB74" w14:textId="77777777" w:rsidR="000F79B7" w:rsidRPr="00F25CD4" w:rsidRDefault="000F79B7" w:rsidP="000F79B7">
            <w:pPr>
              <w:rPr>
                <w:sz w:val="20"/>
                <w:szCs w:val="20"/>
              </w:rPr>
            </w:pPr>
            <w:r>
              <w:rPr>
                <w:sz w:val="20"/>
                <w:szCs w:val="20"/>
              </w:rPr>
              <w:t>California Red-legged Frog</w:t>
            </w:r>
          </w:p>
        </w:tc>
        <w:tc>
          <w:tcPr>
            <w:tcW w:w="984"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5CE1F6E3" w14:textId="77777777" w:rsidR="000F79B7" w:rsidRPr="00F25CD4" w:rsidRDefault="000F79B7" w:rsidP="000F79B7">
            <w:pPr>
              <w:rPr>
                <w:i/>
                <w:sz w:val="20"/>
                <w:szCs w:val="20"/>
              </w:rPr>
            </w:pPr>
            <w:r>
              <w:rPr>
                <w:i/>
                <w:sz w:val="20"/>
                <w:szCs w:val="20"/>
              </w:rPr>
              <w:t xml:space="preserve">Rana </w:t>
            </w:r>
            <w:proofErr w:type="spellStart"/>
            <w:r>
              <w:rPr>
                <w:i/>
                <w:sz w:val="20"/>
                <w:szCs w:val="20"/>
              </w:rPr>
              <w:t>draytonii</w:t>
            </w:r>
            <w:proofErr w:type="spellEnd"/>
          </w:p>
        </w:tc>
        <w:tc>
          <w:tcPr>
            <w:tcW w:w="468"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63C94525" w14:textId="77777777" w:rsidR="000F79B7" w:rsidRPr="00F25CD4" w:rsidRDefault="000F79B7" w:rsidP="000F79B7">
            <w:pPr>
              <w:rPr>
                <w:sz w:val="20"/>
                <w:szCs w:val="20"/>
              </w:rPr>
            </w:pPr>
            <w:r>
              <w:rPr>
                <w:sz w:val="20"/>
                <w:szCs w:val="20"/>
              </w:rPr>
              <w:t>FT</w:t>
            </w:r>
          </w:p>
        </w:tc>
        <w:tc>
          <w:tcPr>
            <w:tcW w:w="454"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3B6E7EBF"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bottom w:val="single" w:sz="4" w:space="0" w:color="auto"/>
              <w:right w:val="single" w:sz="4" w:space="0" w:color="auto"/>
            </w:tcBorders>
          </w:tcPr>
          <w:p w14:paraId="19014B38" w14:textId="77777777" w:rsidR="000F79B7" w:rsidRPr="00F25CD4"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1A5956DD" w14:textId="77777777" w:rsidTr="000F79B7">
        <w:trPr>
          <w:trHeight w:val="305"/>
        </w:trPr>
        <w:tc>
          <w:tcPr>
            <w:tcW w:w="1034"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1DC531EC" w14:textId="77777777" w:rsidR="000F79B7" w:rsidRPr="00F25CD4" w:rsidRDefault="000F79B7" w:rsidP="000F79B7">
            <w:pPr>
              <w:rPr>
                <w:sz w:val="20"/>
                <w:szCs w:val="20"/>
              </w:rPr>
            </w:pPr>
            <w:r>
              <w:rPr>
                <w:sz w:val="20"/>
                <w:szCs w:val="20"/>
              </w:rPr>
              <w:t>California Tiger Salamander</w:t>
            </w:r>
          </w:p>
        </w:tc>
        <w:tc>
          <w:tcPr>
            <w:tcW w:w="984"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3118E82D" w14:textId="77777777" w:rsidR="000F79B7" w:rsidRPr="00F25CD4" w:rsidRDefault="000F79B7" w:rsidP="000F79B7">
            <w:pPr>
              <w:rPr>
                <w:i/>
                <w:sz w:val="20"/>
                <w:szCs w:val="20"/>
              </w:rPr>
            </w:pPr>
            <w:r>
              <w:rPr>
                <w:i/>
                <w:sz w:val="20"/>
                <w:szCs w:val="20"/>
              </w:rPr>
              <w:t xml:space="preserve">Ambystoma </w:t>
            </w:r>
            <w:proofErr w:type="spellStart"/>
            <w:r>
              <w:rPr>
                <w:i/>
                <w:sz w:val="20"/>
                <w:szCs w:val="20"/>
              </w:rPr>
              <w:t>californiense</w:t>
            </w:r>
            <w:proofErr w:type="spellEnd"/>
          </w:p>
        </w:tc>
        <w:tc>
          <w:tcPr>
            <w:tcW w:w="468"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238FDE17" w14:textId="77777777" w:rsidR="000F79B7" w:rsidRPr="00F25CD4" w:rsidRDefault="000F79B7" w:rsidP="000F79B7">
            <w:pPr>
              <w:rPr>
                <w:sz w:val="20"/>
                <w:szCs w:val="20"/>
              </w:rPr>
            </w:pPr>
            <w:r>
              <w:rPr>
                <w:sz w:val="20"/>
                <w:szCs w:val="20"/>
              </w:rPr>
              <w:t>FT</w:t>
            </w:r>
          </w:p>
        </w:tc>
        <w:tc>
          <w:tcPr>
            <w:tcW w:w="454" w:type="pct"/>
            <w:tcBorders>
              <w:left w:val="single" w:sz="4" w:space="0" w:color="auto"/>
              <w:bottom w:val="single" w:sz="4" w:space="0" w:color="auto"/>
              <w:right w:val="single" w:sz="4" w:space="0" w:color="auto"/>
            </w:tcBorders>
            <w:shd w:val="clear" w:color="auto" w:fill="auto"/>
            <w:tcMar>
              <w:top w:w="43" w:type="dxa"/>
              <w:left w:w="72" w:type="dxa"/>
              <w:bottom w:w="43" w:type="dxa"/>
              <w:right w:w="72" w:type="dxa"/>
            </w:tcMar>
          </w:tcPr>
          <w:p w14:paraId="6147E6BB"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bottom w:val="single" w:sz="4" w:space="0" w:color="auto"/>
              <w:right w:val="single" w:sz="4" w:space="0" w:color="auto"/>
            </w:tcBorders>
          </w:tcPr>
          <w:p w14:paraId="1E6B6DA0" w14:textId="77777777" w:rsidR="000F79B7" w:rsidRPr="00F25CD4" w:rsidRDefault="000F79B7" w:rsidP="000F79B7">
            <w:pPr>
              <w:rPr>
                <w:sz w:val="20"/>
                <w:szCs w:val="20"/>
              </w:rPr>
            </w:pPr>
            <w:r w:rsidRPr="00FC2C78">
              <w:rPr>
                <w:sz w:val="20"/>
                <w:szCs w:val="20"/>
              </w:rPr>
              <w:t>Occurences</w:t>
            </w:r>
            <w:r w:rsidRPr="00D4653C">
              <w:rPr>
                <w:sz w:val="20"/>
                <w:szCs w:val="20"/>
                <w:vertAlign w:val="superscript"/>
              </w:rPr>
              <w:t>4</w:t>
            </w:r>
            <w:r w:rsidRPr="00FC2C78">
              <w:rPr>
                <w:sz w:val="20"/>
                <w:szCs w:val="20"/>
              </w:rPr>
              <w:t xml:space="preserve"> and Critical Habitat outside of the Action Area</w:t>
            </w:r>
          </w:p>
        </w:tc>
      </w:tr>
      <w:tr w:rsidR="000F79B7" w:rsidRPr="00F25CD4" w14:paraId="09198F36" w14:textId="77777777" w:rsidTr="000F79B7">
        <w:trPr>
          <w:trHeight w:val="120"/>
        </w:trPr>
        <w:tc>
          <w:tcPr>
            <w:tcW w:w="1034" w:type="pct"/>
            <w:tcBorders>
              <w:left w:val="single" w:sz="4" w:space="0" w:color="auto"/>
              <w:right w:val="nil"/>
            </w:tcBorders>
            <w:shd w:val="clear" w:color="auto" w:fill="auto"/>
            <w:tcMar>
              <w:top w:w="43" w:type="dxa"/>
              <w:left w:w="72" w:type="dxa"/>
              <w:bottom w:w="43" w:type="dxa"/>
              <w:right w:w="72" w:type="dxa"/>
            </w:tcMar>
          </w:tcPr>
          <w:p w14:paraId="7066178D" w14:textId="77777777" w:rsidR="000F79B7" w:rsidRPr="00F25CD4" w:rsidRDefault="000F79B7" w:rsidP="000F79B7">
            <w:pPr>
              <w:rPr>
                <w:b/>
                <w:sz w:val="20"/>
                <w:szCs w:val="20"/>
              </w:rPr>
            </w:pPr>
            <w:r w:rsidRPr="00F25CD4">
              <w:rPr>
                <w:b/>
                <w:sz w:val="20"/>
                <w:szCs w:val="20"/>
              </w:rPr>
              <w:t>Fish</w:t>
            </w:r>
          </w:p>
        </w:tc>
        <w:tc>
          <w:tcPr>
            <w:tcW w:w="984" w:type="pct"/>
            <w:tcBorders>
              <w:left w:val="nil"/>
              <w:right w:val="nil"/>
            </w:tcBorders>
            <w:shd w:val="clear" w:color="auto" w:fill="auto"/>
            <w:tcMar>
              <w:top w:w="43" w:type="dxa"/>
              <w:left w:w="72" w:type="dxa"/>
              <w:bottom w:w="43" w:type="dxa"/>
              <w:right w:w="72" w:type="dxa"/>
            </w:tcMar>
          </w:tcPr>
          <w:p w14:paraId="17A27011" w14:textId="77777777" w:rsidR="000F79B7" w:rsidRPr="00F25CD4" w:rsidRDefault="000F79B7" w:rsidP="000F79B7">
            <w:pPr>
              <w:rPr>
                <w:i/>
                <w:sz w:val="20"/>
                <w:szCs w:val="20"/>
              </w:rPr>
            </w:pPr>
          </w:p>
        </w:tc>
        <w:tc>
          <w:tcPr>
            <w:tcW w:w="468" w:type="pct"/>
            <w:tcBorders>
              <w:left w:val="nil"/>
              <w:right w:val="nil"/>
            </w:tcBorders>
            <w:shd w:val="clear" w:color="auto" w:fill="auto"/>
            <w:tcMar>
              <w:top w:w="43" w:type="dxa"/>
              <w:left w:w="72" w:type="dxa"/>
              <w:bottom w:w="43" w:type="dxa"/>
              <w:right w:w="72" w:type="dxa"/>
            </w:tcMar>
          </w:tcPr>
          <w:p w14:paraId="4DB1E8C2" w14:textId="77777777" w:rsidR="000F79B7" w:rsidRPr="00F25CD4" w:rsidRDefault="000F79B7" w:rsidP="000F79B7">
            <w:pPr>
              <w:rPr>
                <w:sz w:val="20"/>
                <w:szCs w:val="20"/>
              </w:rPr>
            </w:pPr>
          </w:p>
        </w:tc>
        <w:tc>
          <w:tcPr>
            <w:tcW w:w="454" w:type="pct"/>
            <w:tcBorders>
              <w:left w:val="nil"/>
              <w:right w:val="nil"/>
            </w:tcBorders>
            <w:shd w:val="clear" w:color="auto" w:fill="auto"/>
            <w:tcMar>
              <w:top w:w="43" w:type="dxa"/>
              <w:left w:w="72" w:type="dxa"/>
              <w:bottom w:w="43" w:type="dxa"/>
              <w:right w:w="72" w:type="dxa"/>
            </w:tcMar>
          </w:tcPr>
          <w:p w14:paraId="3D3B373D" w14:textId="77777777" w:rsidR="000F79B7" w:rsidRPr="00F25CD4" w:rsidRDefault="000F79B7" w:rsidP="000F79B7">
            <w:pPr>
              <w:ind w:left="132" w:hanging="132"/>
              <w:rPr>
                <w:sz w:val="20"/>
                <w:szCs w:val="20"/>
              </w:rPr>
            </w:pPr>
          </w:p>
        </w:tc>
        <w:tc>
          <w:tcPr>
            <w:tcW w:w="2060" w:type="pct"/>
            <w:tcBorders>
              <w:left w:val="nil"/>
              <w:right w:val="single" w:sz="4" w:space="0" w:color="auto"/>
            </w:tcBorders>
          </w:tcPr>
          <w:p w14:paraId="23C2F40E" w14:textId="77777777" w:rsidR="000F79B7" w:rsidRPr="00F25CD4" w:rsidRDefault="000F79B7" w:rsidP="000F79B7">
            <w:pPr>
              <w:rPr>
                <w:sz w:val="20"/>
                <w:szCs w:val="20"/>
              </w:rPr>
            </w:pPr>
          </w:p>
        </w:tc>
      </w:tr>
      <w:tr w:rsidR="000F79B7" w:rsidRPr="00F25CD4" w14:paraId="19BB057C" w14:textId="77777777" w:rsidTr="000F79B7">
        <w:trPr>
          <w:trHeight w:val="204"/>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3497C117" w14:textId="77777777" w:rsidR="000F79B7" w:rsidRPr="00F25CD4" w:rsidRDefault="000F79B7" w:rsidP="000F79B7">
            <w:pPr>
              <w:rPr>
                <w:sz w:val="20"/>
                <w:szCs w:val="20"/>
              </w:rPr>
            </w:pPr>
            <w:r>
              <w:rPr>
                <w:sz w:val="20"/>
                <w:szCs w:val="20"/>
              </w:rPr>
              <w:t>Delta Smelt</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3CD76B38" w14:textId="77777777" w:rsidR="000F79B7" w:rsidRPr="00F25CD4" w:rsidRDefault="000F79B7" w:rsidP="000F79B7">
            <w:pPr>
              <w:rPr>
                <w:i/>
                <w:sz w:val="20"/>
                <w:szCs w:val="20"/>
              </w:rPr>
            </w:pPr>
            <w:proofErr w:type="spellStart"/>
            <w:r>
              <w:rPr>
                <w:i/>
                <w:sz w:val="20"/>
                <w:szCs w:val="20"/>
              </w:rPr>
              <w:t>Hypomesus</w:t>
            </w:r>
            <w:proofErr w:type="spellEnd"/>
            <w:r>
              <w:rPr>
                <w:i/>
                <w:sz w:val="20"/>
                <w:szCs w:val="20"/>
              </w:rPr>
              <w:t xml:space="preserve"> </w:t>
            </w:r>
            <w:proofErr w:type="spellStart"/>
            <w:r>
              <w:rPr>
                <w:i/>
                <w:sz w:val="20"/>
                <w:szCs w:val="20"/>
              </w:rPr>
              <w:t>transpacificus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2F391158" w14:textId="77777777" w:rsidR="000F79B7" w:rsidRPr="00F25CD4"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3B5B3A2E" w14:textId="6121F158" w:rsidR="000F79B7" w:rsidRPr="00F25CD4" w:rsidRDefault="00D67AE3" w:rsidP="000F79B7">
            <w:pPr>
              <w:ind w:left="132" w:hanging="132"/>
              <w:rPr>
                <w:sz w:val="20"/>
                <w:szCs w:val="20"/>
              </w:rPr>
            </w:pPr>
            <w:r>
              <w:rPr>
                <w:sz w:val="20"/>
                <w:szCs w:val="20"/>
              </w:rPr>
              <w:t>NLAA</w:t>
            </w:r>
          </w:p>
        </w:tc>
        <w:tc>
          <w:tcPr>
            <w:tcW w:w="2060" w:type="pct"/>
            <w:tcBorders>
              <w:left w:val="single" w:sz="4" w:space="0" w:color="auto"/>
              <w:right w:val="single" w:sz="4" w:space="0" w:color="auto"/>
            </w:tcBorders>
          </w:tcPr>
          <w:p w14:paraId="35D3CF0D" w14:textId="77777777" w:rsidR="000F79B7" w:rsidRPr="00F25CD4" w:rsidRDefault="000F79B7" w:rsidP="000F79B7">
            <w:pPr>
              <w:rPr>
                <w:sz w:val="20"/>
                <w:szCs w:val="20"/>
              </w:rPr>
            </w:pPr>
          </w:p>
        </w:tc>
      </w:tr>
      <w:tr w:rsidR="000F79B7" w:rsidRPr="00F25CD4" w14:paraId="3201E804" w14:textId="77777777" w:rsidTr="000F79B7">
        <w:trPr>
          <w:trHeight w:val="204"/>
        </w:trPr>
        <w:tc>
          <w:tcPr>
            <w:tcW w:w="5000" w:type="pct"/>
            <w:gridSpan w:val="5"/>
            <w:tcBorders>
              <w:left w:val="single" w:sz="4" w:space="0" w:color="auto"/>
              <w:right w:val="single" w:sz="4" w:space="0" w:color="auto"/>
            </w:tcBorders>
            <w:shd w:val="clear" w:color="auto" w:fill="auto"/>
            <w:tcMar>
              <w:top w:w="43" w:type="dxa"/>
              <w:left w:w="72" w:type="dxa"/>
              <w:bottom w:w="43" w:type="dxa"/>
              <w:right w:w="72" w:type="dxa"/>
            </w:tcMar>
          </w:tcPr>
          <w:p w14:paraId="2CFAF125" w14:textId="77777777" w:rsidR="000F79B7" w:rsidRPr="00F25CD4" w:rsidRDefault="000F79B7" w:rsidP="000F79B7">
            <w:pPr>
              <w:rPr>
                <w:sz w:val="20"/>
                <w:szCs w:val="20"/>
              </w:rPr>
            </w:pPr>
            <w:r>
              <w:rPr>
                <w:b/>
                <w:sz w:val="20"/>
                <w:szCs w:val="20"/>
              </w:rPr>
              <w:t>Reptiles</w:t>
            </w:r>
          </w:p>
        </w:tc>
      </w:tr>
      <w:tr w:rsidR="000F79B7" w:rsidRPr="00F25CD4" w14:paraId="042B5C1F" w14:textId="77777777" w:rsidTr="000F79B7">
        <w:trPr>
          <w:trHeight w:val="204"/>
        </w:trPr>
        <w:tc>
          <w:tcPr>
            <w:tcW w:w="1034" w:type="pct"/>
            <w:tcBorders>
              <w:left w:val="single" w:sz="4" w:space="0" w:color="auto"/>
              <w:right w:val="single" w:sz="4" w:space="0" w:color="auto"/>
            </w:tcBorders>
            <w:shd w:val="clear" w:color="auto" w:fill="auto"/>
            <w:tcMar>
              <w:top w:w="43" w:type="dxa"/>
              <w:left w:w="72" w:type="dxa"/>
              <w:bottom w:w="43" w:type="dxa"/>
              <w:right w:w="72" w:type="dxa"/>
            </w:tcMar>
          </w:tcPr>
          <w:p w14:paraId="0E2EB78D" w14:textId="77777777" w:rsidR="000F79B7" w:rsidRPr="00D437C5" w:rsidRDefault="000F79B7" w:rsidP="000F79B7">
            <w:pPr>
              <w:rPr>
                <w:sz w:val="20"/>
                <w:szCs w:val="20"/>
              </w:rPr>
            </w:pPr>
            <w:r>
              <w:rPr>
                <w:sz w:val="20"/>
                <w:szCs w:val="20"/>
              </w:rPr>
              <w:t>Giant Garter Snake</w:t>
            </w:r>
          </w:p>
        </w:tc>
        <w:tc>
          <w:tcPr>
            <w:tcW w:w="984" w:type="pct"/>
            <w:tcBorders>
              <w:left w:val="single" w:sz="4" w:space="0" w:color="auto"/>
              <w:right w:val="single" w:sz="4" w:space="0" w:color="auto"/>
            </w:tcBorders>
            <w:shd w:val="clear" w:color="auto" w:fill="auto"/>
            <w:tcMar>
              <w:top w:w="43" w:type="dxa"/>
              <w:left w:w="72" w:type="dxa"/>
              <w:bottom w:w="43" w:type="dxa"/>
              <w:right w:w="72" w:type="dxa"/>
            </w:tcMar>
          </w:tcPr>
          <w:p w14:paraId="31444463" w14:textId="77777777" w:rsidR="000F79B7" w:rsidRPr="00F25CD4" w:rsidRDefault="000F79B7" w:rsidP="000F79B7">
            <w:pPr>
              <w:rPr>
                <w:i/>
                <w:sz w:val="20"/>
                <w:szCs w:val="20"/>
              </w:rPr>
            </w:pPr>
            <w:r>
              <w:rPr>
                <w:i/>
                <w:sz w:val="20"/>
                <w:szCs w:val="20"/>
              </w:rPr>
              <w:t xml:space="preserve">Thamnophis </w:t>
            </w:r>
            <w:proofErr w:type="spellStart"/>
            <w:r>
              <w:rPr>
                <w:i/>
                <w:sz w:val="20"/>
                <w:szCs w:val="20"/>
              </w:rPr>
              <w:t>gigas</w:t>
            </w:r>
            <w:proofErr w:type="spellEnd"/>
          </w:p>
        </w:tc>
        <w:tc>
          <w:tcPr>
            <w:tcW w:w="468" w:type="pct"/>
            <w:tcBorders>
              <w:left w:val="single" w:sz="4" w:space="0" w:color="auto"/>
              <w:right w:val="single" w:sz="4" w:space="0" w:color="auto"/>
            </w:tcBorders>
            <w:shd w:val="clear" w:color="auto" w:fill="auto"/>
            <w:tcMar>
              <w:top w:w="43" w:type="dxa"/>
              <w:left w:w="72" w:type="dxa"/>
              <w:bottom w:w="43" w:type="dxa"/>
              <w:right w:w="72" w:type="dxa"/>
            </w:tcMar>
          </w:tcPr>
          <w:p w14:paraId="23004B3B" w14:textId="77777777" w:rsidR="000F79B7" w:rsidRPr="00F25CD4" w:rsidRDefault="000F79B7" w:rsidP="000F79B7">
            <w:pPr>
              <w:rPr>
                <w:sz w:val="20"/>
                <w:szCs w:val="20"/>
              </w:rPr>
            </w:pPr>
            <w:r>
              <w:rPr>
                <w:sz w:val="20"/>
                <w:szCs w:val="20"/>
              </w:rPr>
              <w:t>FT</w:t>
            </w:r>
          </w:p>
        </w:tc>
        <w:tc>
          <w:tcPr>
            <w:tcW w:w="454" w:type="pct"/>
            <w:tcBorders>
              <w:left w:val="single" w:sz="4" w:space="0" w:color="auto"/>
              <w:right w:val="single" w:sz="4" w:space="0" w:color="auto"/>
            </w:tcBorders>
            <w:shd w:val="clear" w:color="auto" w:fill="auto"/>
            <w:tcMar>
              <w:top w:w="43" w:type="dxa"/>
              <w:left w:w="72" w:type="dxa"/>
              <w:bottom w:w="43" w:type="dxa"/>
              <w:right w:w="72" w:type="dxa"/>
            </w:tcMar>
          </w:tcPr>
          <w:p w14:paraId="5D52D1ED" w14:textId="77777777" w:rsidR="000F79B7" w:rsidRPr="00F25CD4" w:rsidRDefault="000F79B7" w:rsidP="000F79B7">
            <w:pPr>
              <w:ind w:left="132" w:hanging="132"/>
              <w:rPr>
                <w:sz w:val="20"/>
                <w:szCs w:val="20"/>
              </w:rPr>
            </w:pPr>
            <w:r>
              <w:rPr>
                <w:sz w:val="20"/>
                <w:szCs w:val="20"/>
              </w:rPr>
              <w:t>NE</w:t>
            </w:r>
          </w:p>
        </w:tc>
        <w:tc>
          <w:tcPr>
            <w:tcW w:w="2060" w:type="pct"/>
            <w:tcBorders>
              <w:left w:val="single" w:sz="4" w:space="0" w:color="auto"/>
              <w:right w:val="single" w:sz="4" w:space="0" w:color="auto"/>
            </w:tcBorders>
            <w:vAlign w:val="center"/>
          </w:tcPr>
          <w:p w14:paraId="4D4C537A" w14:textId="77777777" w:rsidR="000F79B7" w:rsidRPr="00F25CD4" w:rsidRDefault="000F79B7" w:rsidP="000F79B7">
            <w:pPr>
              <w:rPr>
                <w:sz w:val="20"/>
                <w:szCs w:val="20"/>
              </w:rPr>
            </w:pPr>
            <w:r w:rsidRPr="00F8342D">
              <w:rPr>
                <w:sz w:val="20"/>
                <w:szCs w:val="20"/>
              </w:rPr>
              <w:t>The giant garter snake inhabits marshes, sloughs,</w:t>
            </w:r>
            <w:r>
              <w:rPr>
                <w:sz w:val="20"/>
                <w:szCs w:val="20"/>
              </w:rPr>
              <w:t xml:space="preserve"> </w:t>
            </w:r>
            <w:r w:rsidRPr="00F8342D">
              <w:rPr>
                <w:sz w:val="20"/>
                <w:szCs w:val="20"/>
              </w:rPr>
              <w:t>ponds, small lakes, low-gradient streams, and</w:t>
            </w:r>
            <w:r>
              <w:rPr>
                <w:sz w:val="20"/>
                <w:szCs w:val="20"/>
              </w:rPr>
              <w:t xml:space="preserve"> </w:t>
            </w:r>
            <w:r w:rsidRPr="00F8342D">
              <w:rPr>
                <w:sz w:val="20"/>
                <w:szCs w:val="20"/>
              </w:rPr>
              <w:t xml:space="preserve">other waterways and </w:t>
            </w:r>
            <w:r>
              <w:rPr>
                <w:sz w:val="20"/>
                <w:szCs w:val="20"/>
              </w:rPr>
              <w:t>a</w:t>
            </w:r>
            <w:r w:rsidRPr="00F8342D">
              <w:rPr>
                <w:sz w:val="20"/>
                <w:szCs w:val="20"/>
              </w:rPr>
              <w:t>gricultural wetlands, such</w:t>
            </w:r>
            <w:r>
              <w:rPr>
                <w:sz w:val="20"/>
                <w:szCs w:val="20"/>
              </w:rPr>
              <w:t xml:space="preserve"> </w:t>
            </w:r>
            <w:r w:rsidRPr="00F8342D">
              <w:rPr>
                <w:sz w:val="20"/>
                <w:szCs w:val="20"/>
              </w:rPr>
              <w:t>as irrigation and drainage canals and rice fields</w:t>
            </w:r>
            <w:r>
              <w:rPr>
                <w:sz w:val="20"/>
                <w:szCs w:val="20"/>
              </w:rPr>
              <w:t xml:space="preserve">. </w:t>
            </w:r>
            <w:r w:rsidRPr="00F8342D">
              <w:rPr>
                <w:sz w:val="20"/>
                <w:szCs w:val="20"/>
              </w:rPr>
              <w:t xml:space="preserve">Unlikely </w:t>
            </w:r>
            <w:r>
              <w:rPr>
                <w:sz w:val="20"/>
                <w:szCs w:val="20"/>
              </w:rPr>
              <w:t>t</w:t>
            </w:r>
            <w:r w:rsidRPr="00F8342D">
              <w:rPr>
                <w:sz w:val="20"/>
                <w:szCs w:val="20"/>
              </w:rPr>
              <w:t>o occur due to</w:t>
            </w:r>
            <w:r>
              <w:rPr>
                <w:sz w:val="20"/>
                <w:szCs w:val="20"/>
              </w:rPr>
              <w:t xml:space="preserve"> a</w:t>
            </w:r>
            <w:r w:rsidRPr="00F8342D">
              <w:rPr>
                <w:sz w:val="20"/>
                <w:szCs w:val="20"/>
              </w:rPr>
              <w:t xml:space="preserve"> lack of suitable habitat</w:t>
            </w:r>
            <w:r>
              <w:rPr>
                <w:sz w:val="20"/>
                <w:szCs w:val="20"/>
              </w:rPr>
              <w:t xml:space="preserve">.  </w:t>
            </w:r>
          </w:p>
        </w:tc>
      </w:tr>
    </w:tbl>
    <w:p w14:paraId="0E79BADA" w14:textId="77777777" w:rsidR="000F79B7" w:rsidRPr="00CA020F" w:rsidRDefault="000F79B7" w:rsidP="000F79B7">
      <w:pPr>
        <w:autoSpaceDE w:val="0"/>
        <w:autoSpaceDN w:val="0"/>
        <w:adjustRightInd w:val="0"/>
        <w:rPr>
          <w:sz w:val="20"/>
          <w:szCs w:val="20"/>
        </w:rPr>
      </w:pPr>
      <w:r w:rsidRPr="00F46B9C">
        <w:rPr>
          <w:sz w:val="20"/>
          <w:szCs w:val="20"/>
          <w:vertAlign w:val="superscript"/>
        </w:rPr>
        <w:t xml:space="preserve">1 </w:t>
      </w:r>
      <w:r w:rsidRPr="00F46B9C">
        <w:rPr>
          <w:sz w:val="20"/>
          <w:szCs w:val="20"/>
        </w:rPr>
        <w:t>Status:</w:t>
      </w:r>
      <w:r w:rsidRPr="00CA020F">
        <w:rPr>
          <w:sz w:val="20"/>
          <w:szCs w:val="20"/>
        </w:rPr>
        <w:t xml:space="preserve"> </w:t>
      </w:r>
      <w:r>
        <w:rPr>
          <w:sz w:val="20"/>
          <w:szCs w:val="20"/>
        </w:rPr>
        <w:t xml:space="preserve"> </w:t>
      </w:r>
      <w:r w:rsidRPr="00CA020F">
        <w:rPr>
          <w:sz w:val="20"/>
          <w:szCs w:val="20"/>
        </w:rPr>
        <w:t>Federal Listing (</w:t>
      </w:r>
      <w:r w:rsidRPr="00F46B9C">
        <w:rPr>
          <w:b/>
          <w:sz w:val="20"/>
          <w:szCs w:val="20"/>
        </w:rPr>
        <w:t>FE</w:t>
      </w:r>
      <w:r w:rsidRPr="00CA020F">
        <w:rPr>
          <w:sz w:val="20"/>
          <w:szCs w:val="20"/>
        </w:rPr>
        <w:t xml:space="preserve">: Endangered; </w:t>
      </w:r>
      <w:r w:rsidRPr="00F46B9C">
        <w:rPr>
          <w:b/>
          <w:sz w:val="20"/>
          <w:szCs w:val="20"/>
        </w:rPr>
        <w:t>FT</w:t>
      </w:r>
      <w:r w:rsidRPr="00CA020F">
        <w:rPr>
          <w:sz w:val="20"/>
          <w:szCs w:val="20"/>
        </w:rPr>
        <w:t xml:space="preserve">: Threatened; </w:t>
      </w:r>
      <w:r w:rsidRPr="00F46B9C">
        <w:rPr>
          <w:b/>
          <w:sz w:val="20"/>
          <w:szCs w:val="20"/>
        </w:rPr>
        <w:t>X</w:t>
      </w:r>
      <w:r w:rsidRPr="00CA020F">
        <w:rPr>
          <w:sz w:val="20"/>
          <w:szCs w:val="20"/>
        </w:rPr>
        <w:t>: Critical Habitat)</w:t>
      </w:r>
    </w:p>
    <w:p w14:paraId="6F01E967" w14:textId="77777777" w:rsidR="000F79B7" w:rsidRPr="00CA020F" w:rsidRDefault="000F79B7" w:rsidP="000F79B7">
      <w:pPr>
        <w:autoSpaceDE w:val="0"/>
        <w:autoSpaceDN w:val="0"/>
        <w:adjustRightInd w:val="0"/>
        <w:ind w:firstLine="720"/>
        <w:rPr>
          <w:sz w:val="20"/>
          <w:szCs w:val="20"/>
        </w:rPr>
      </w:pPr>
      <w:r w:rsidRPr="00CA020F">
        <w:rPr>
          <w:sz w:val="20"/>
          <w:szCs w:val="20"/>
        </w:rPr>
        <w:t>State Listing (</w:t>
      </w:r>
      <w:r w:rsidRPr="00F46B9C">
        <w:rPr>
          <w:b/>
          <w:sz w:val="20"/>
          <w:szCs w:val="20"/>
        </w:rPr>
        <w:t>SE</w:t>
      </w:r>
      <w:r w:rsidRPr="00CA020F">
        <w:rPr>
          <w:sz w:val="20"/>
          <w:szCs w:val="20"/>
        </w:rPr>
        <w:t xml:space="preserve">: Endangered; </w:t>
      </w:r>
      <w:r w:rsidRPr="00F46B9C">
        <w:rPr>
          <w:b/>
          <w:sz w:val="20"/>
          <w:szCs w:val="20"/>
        </w:rPr>
        <w:t>ST</w:t>
      </w:r>
      <w:r w:rsidRPr="00CA020F">
        <w:rPr>
          <w:sz w:val="20"/>
          <w:szCs w:val="20"/>
        </w:rPr>
        <w:t>: Threatened</w:t>
      </w:r>
      <w:r>
        <w:rPr>
          <w:sz w:val="20"/>
          <w:szCs w:val="20"/>
        </w:rPr>
        <w:t xml:space="preserve">; </w:t>
      </w:r>
      <w:r w:rsidRPr="00F46B9C">
        <w:rPr>
          <w:b/>
          <w:sz w:val="20"/>
          <w:szCs w:val="20"/>
        </w:rPr>
        <w:t>SC</w:t>
      </w:r>
      <w:r>
        <w:rPr>
          <w:sz w:val="20"/>
          <w:szCs w:val="20"/>
        </w:rPr>
        <w:t>: Candidate</w:t>
      </w:r>
      <w:r w:rsidRPr="00CA020F">
        <w:rPr>
          <w:sz w:val="20"/>
          <w:szCs w:val="20"/>
        </w:rPr>
        <w:t>)</w:t>
      </w:r>
    </w:p>
    <w:p w14:paraId="3763F4B4" w14:textId="77777777" w:rsidR="000F79B7" w:rsidRPr="00CA020F" w:rsidRDefault="000F79B7" w:rsidP="000F79B7">
      <w:pPr>
        <w:autoSpaceDE w:val="0"/>
        <w:autoSpaceDN w:val="0"/>
        <w:adjustRightInd w:val="0"/>
        <w:ind w:firstLine="720"/>
        <w:rPr>
          <w:sz w:val="20"/>
          <w:szCs w:val="20"/>
        </w:rPr>
      </w:pPr>
      <w:r w:rsidRPr="00F46B9C">
        <w:rPr>
          <w:b/>
          <w:sz w:val="20"/>
          <w:szCs w:val="20"/>
        </w:rPr>
        <w:t>MBTA</w:t>
      </w:r>
      <w:r w:rsidRPr="00CA020F">
        <w:rPr>
          <w:sz w:val="20"/>
          <w:szCs w:val="20"/>
        </w:rPr>
        <w:t>:  Migratory Bird Treaty Act</w:t>
      </w:r>
    </w:p>
    <w:p w14:paraId="10AF609B" w14:textId="77777777" w:rsidR="000F79B7" w:rsidRPr="00CA020F" w:rsidRDefault="000F79B7" w:rsidP="000F79B7">
      <w:pPr>
        <w:autoSpaceDE w:val="0"/>
        <w:autoSpaceDN w:val="0"/>
        <w:adjustRightInd w:val="0"/>
        <w:rPr>
          <w:sz w:val="20"/>
          <w:szCs w:val="20"/>
        </w:rPr>
      </w:pPr>
      <w:r w:rsidRPr="00CA020F">
        <w:rPr>
          <w:sz w:val="20"/>
          <w:szCs w:val="20"/>
          <w:vertAlign w:val="superscript"/>
        </w:rPr>
        <w:lastRenderedPageBreak/>
        <w:t xml:space="preserve">2 </w:t>
      </w:r>
      <w:r w:rsidRPr="00CA020F">
        <w:rPr>
          <w:sz w:val="20"/>
          <w:szCs w:val="20"/>
        </w:rPr>
        <w:t>Effects determination</w:t>
      </w:r>
    </w:p>
    <w:p w14:paraId="3319CB2A" w14:textId="77777777" w:rsidR="000F79B7" w:rsidRPr="00CA020F" w:rsidRDefault="000F79B7" w:rsidP="000F79B7">
      <w:pPr>
        <w:autoSpaceDE w:val="0"/>
        <w:autoSpaceDN w:val="0"/>
        <w:adjustRightInd w:val="0"/>
        <w:ind w:firstLine="720"/>
        <w:rPr>
          <w:sz w:val="20"/>
          <w:szCs w:val="20"/>
        </w:rPr>
      </w:pPr>
      <w:r w:rsidRPr="00F46B9C">
        <w:rPr>
          <w:b/>
          <w:sz w:val="20"/>
          <w:szCs w:val="20"/>
        </w:rPr>
        <w:t>NE</w:t>
      </w:r>
      <w:r w:rsidRPr="00CA020F">
        <w:rPr>
          <w:sz w:val="20"/>
          <w:szCs w:val="20"/>
        </w:rPr>
        <w:t>: No Effect to federally listed species anticipated from the Proposed Action.</w:t>
      </w:r>
    </w:p>
    <w:p w14:paraId="7F93CE37" w14:textId="77777777" w:rsidR="000F79B7" w:rsidRPr="00CA020F" w:rsidRDefault="000F79B7" w:rsidP="000F79B7">
      <w:pPr>
        <w:autoSpaceDE w:val="0"/>
        <w:autoSpaceDN w:val="0"/>
        <w:adjustRightInd w:val="0"/>
        <w:ind w:firstLine="720"/>
        <w:rPr>
          <w:sz w:val="20"/>
          <w:szCs w:val="20"/>
        </w:rPr>
      </w:pPr>
      <w:r w:rsidRPr="00F46B9C">
        <w:rPr>
          <w:b/>
          <w:sz w:val="20"/>
          <w:szCs w:val="20"/>
        </w:rPr>
        <w:t>NLAA</w:t>
      </w:r>
      <w:r w:rsidRPr="00CA020F">
        <w:rPr>
          <w:sz w:val="20"/>
          <w:szCs w:val="20"/>
        </w:rPr>
        <w:t>:  Not Likely to Adversely Affect with Environmental Protection Measures</w:t>
      </w:r>
    </w:p>
    <w:p w14:paraId="645B0A84" w14:textId="77777777" w:rsidR="000F79B7" w:rsidRPr="00CA020F" w:rsidRDefault="000F79B7" w:rsidP="000F79B7">
      <w:pPr>
        <w:autoSpaceDE w:val="0"/>
        <w:autoSpaceDN w:val="0"/>
        <w:adjustRightInd w:val="0"/>
        <w:ind w:firstLine="720"/>
        <w:rPr>
          <w:sz w:val="20"/>
          <w:szCs w:val="20"/>
        </w:rPr>
      </w:pPr>
      <w:r w:rsidRPr="00F46B9C">
        <w:rPr>
          <w:b/>
          <w:sz w:val="20"/>
          <w:szCs w:val="20"/>
        </w:rPr>
        <w:t>LAA</w:t>
      </w:r>
      <w:r w:rsidRPr="00CA020F">
        <w:rPr>
          <w:sz w:val="20"/>
          <w:szCs w:val="20"/>
        </w:rPr>
        <w:t>:  May Affect, and Likely to Adversely Affect</w:t>
      </w:r>
    </w:p>
    <w:p w14:paraId="13AF5195" w14:textId="77777777" w:rsidR="000F79B7" w:rsidRPr="00147C46" w:rsidRDefault="000F79B7" w:rsidP="000F79B7">
      <w:pPr>
        <w:autoSpaceDE w:val="0"/>
        <w:autoSpaceDN w:val="0"/>
        <w:adjustRightInd w:val="0"/>
        <w:rPr>
          <w:sz w:val="20"/>
          <w:szCs w:val="20"/>
        </w:rPr>
      </w:pPr>
      <w:r w:rsidRPr="00147C46">
        <w:rPr>
          <w:sz w:val="20"/>
          <w:szCs w:val="20"/>
          <w:vertAlign w:val="superscript"/>
        </w:rPr>
        <w:t xml:space="preserve">3 </w:t>
      </w:r>
      <w:r w:rsidRPr="00147C46">
        <w:rPr>
          <w:sz w:val="20"/>
          <w:szCs w:val="20"/>
        </w:rPr>
        <w:t>Summary of rationale supporting determination</w:t>
      </w:r>
    </w:p>
    <w:p w14:paraId="56F385AB" w14:textId="27B993CE" w:rsidR="00A90CD7" w:rsidRPr="00A90CD7" w:rsidRDefault="000F79B7" w:rsidP="000F79B7">
      <w:pPr>
        <w:rPr>
          <w:rFonts w:ascii="TimesNewRomanPSMT" w:hAnsi="TimesNewRomanPSMT" w:cs="TimesNewRomanPSMT"/>
          <w:sz w:val="20"/>
          <w:szCs w:val="20"/>
        </w:rPr>
      </w:pPr>
      <w:r w:rsidRPr="00147C46">
        <w:rPr>
          <w:sz w:val="20"/>
          <w:szCs w:val="20"/>
          <w:vertAlign w:val="superscript"/>
        </w:rPr>
        <w:t xml:space="preserve">4 </w:t>
      </w:r>
      <w:r w:rsidRPr="00147C46">
        <w:rPr>
          <w:sz w:val="20"/>
          <w:szCs w:val="20"/>
        </w:rPr>
        <w:t xml:space="preserve">California Natural Diversity Database </w:t>
      </w:r>
      <w:r>
        <w:rPr>
          <w:sz w:val="20"/>
          <w:szCs w:val="20"/>
        </w:rPr>
        <w:t>2014</w:t>
      </w:r>
      <w:r w:rsidRPr="00147C46">
        <w:rPr>
          <w:sz w:val="20"/>
          <w:szCs w:val="20"/>
        </w:rPr>
        <w:t xml:space="preserve"> recorded occurrences in </w:t>
      </w:r>
      <w:r>
        <w:rPr>
          <w:sz w:val="20"/>
          <w:szCs w:val="20"/>
        </w:rPr>
        <w:t xml:space="preserve">the </w:t>
      </w:r>
      <w:r w:rsidRPr="00147C46">
        <w:rPr>
          <w:sz w:val="20"/>
          <w:szCs w:val="20"/>
        </w:rPr>
        <w:t xml:space="preserve">surrounding </w:t>
      </w:r>
      <w:r>
        <w:rPr>
          <w:sz w:val="20"/>
          <w:szCs w:val="20"/>
        </w:rPr>
        <w:t xml:space="preserve">9 </w:t>
      </w:r>
      <w:r w:rsidRPr="00147C46">
        <w:rPr>
          <w:sz w:val="20"/>
          <w:szCs w:val="20"/>
        </w:rPr>
        <w:t>Quads.</w:t>
      </w:r>
    </w:p>
    <w:p w14:paraId="68BACBDF" w14:textId="77777777" w:rsidR="000F79B7" w:rsidRPr="005F04DC" w:rsidRDefault="000F79B7" w:rsidP="000F79B7">
      <w:pPr>
        <w:pStyle w:val="Heading4"/>
        <w:rPr>
          <w:sz w:val="24"/>
          <w:szCs w:val="24"/>
        </w:rPr>
      </w:pPr>
      <w:r w:rsidRPr="005F04DC">
        <w:rPr>
          <w:sz w:val="24"/>
          <w:szCs w:val="24"/>
        </w:rPr>
        <w:t>Vernal Pool Species</w:t>
      </w:r>
    </w:p>
    <w:p w14:paraId="612C2052" w14:textId="77777777" w:rsidR="000F79B7" w:rsidRDefault="000F79B7" w:rsidP="000F79B7">
      <w:r w:rsidRPr="007D6E4C">
        <w:t>Vernal pools are ephemeral wetlands that fill during the rainy season and disappear during the dry season</w:t>
      </w:r>
      <w:r>
        <w:t xml:space="preserve">. </w:t>
      </w:r>
      <w:r w:rsidRPr="007D6E4C">
        <w:t xml:space="preserve">During the time water is present they provide </w:t>
      </w:r>
      <w:r w:rsidRPr="00E30FDC">
        <w:t xml:space="preserve">unique habitat for species like vernal pool fairy shrimp, vernal pool tadpole shrimp, and </w:t>
      </w:r>
      <w:r>
        <w:t>Colusa</w:t>
      </w:r>
      <w:r w:rsidRPr="00E30FDC">
        <w:t xml:space="preserve"> grass</w:t>
      </w:r>
      <w:r>
        <w:t xml:space="preserve">. </w:t>
      </w:r>
      <w:r w:rsidRPr="00E30FDC">
        <w:t>Revised critical habitat for vernal pool crustaceans was designated on August 11, 2005 (70 FR 46923)</w:t>
      </w:r>
      <w:r>
        <w:t xml:space="preserve">. </w:t>
      </w:r>
      <w:r w:rsidRPr="00E30FDC">
        <w:t xml:space="preserve">There is no Critical Habitat </w:t>
      </w:r>
      <w:r>
        <w:t xml:space="preserve">for vernal pool species </w:t>
      </w:r>
      <w:r w:rsidRPr="00E30FDC">
        <w:t>within the Proposed Action area</w:t>
      </w:r>
      <w:r>
        <w:t>.</w:t>
      </w:r>
    </w:p>
    <w:p w14:paraId="74E0E2B8" w14:textId="77777777" w:rsidR="000F79B7" w:rsidRDefault="000F79B7" w:rsidP="000F79B7">
      <w:pPr>
        <w:rPr>
          <w:b/>
        </w:rPr>
      </w:pPr>
    </w:p>
    <w:p w14:paraId="7266B37D" w14:textId="77777777" w:rsidR="000F79B7" w:rsidRPr="00B3686F" w:rsidRDefault="000F79B7" w:rsidP="000F79B7">
      <w:pPr>
        <w:pStyle w:val="Heading4"/>
        <w:rPr>
          <w:sz w:val="24"/>
          <w:szCs w:val="24"/>
        </w:rPr>
      </w:pPr>
      <w:r w:rsidRPr="00B3686F">
        <w:rPr>
          <w:sz w:val="24"/>
          <w:szCs w:val="24"/>
        </w:rPr>
        <w:t>Giant Garter Snake (</w:t>
      </w:r>
      <w:r w:rsidRPr="00B3686F">
        <w:rPr>
          <w:i/>
          <w:sz w:val="24"/>
          <w:szCs w:val="24"/>
        </w:rPr>
        <w:t xml:space="preserve">Thamnophis </w:t>
      </w:r>
      <w:proofErr w:type="spellStart"/>
      <w:r w:rsidRPr="00B3686F">
        <w:rPr>
          <w:i/>
          <w:sz w:val="24"/>
          <w:szCs w:val="24"/>
        </w:rPr>
        <w:t>gigas</w:t>
      </w:r>
      <w:proofErr w:type="spellEnd"/>
      <w:r w:rsidRPr="00B3686F">
        <w:rPr>
          <w:sz w:val="24"/>
          <w:szCs w:val="24"/>
        </w:rPr>
        <w:t>)</w:t>
      </w:r>
    </w:p>
    <w:p w14:paraId="6900ABFB" w14:textId="77777777" w:rsidR="000F79B7" w:rsidRDefault="000F79B7" w:rsidP="000F79B7">
      <w:r>
        <w:t xml:space="preserve">Giant garter </w:t>
      </w:r>
      <w:r w:rsidRPr="00683264">
        <w:t>snakes (GGS)</w:t>
      </w:r>
      <w:r>
        <w:t xml:space="preserve"> require habitat with adequate water during their active season and emergent herbaceous wetland vegetation (USFWS 2006a). GGS also require higher elevation upland habitat. Rice production areas, irrigated agriculture, and channels and canals provide the majority of GGS habitat in the Central Valley. GGS typically breed in March and April with young born late July through early September (Hansen and Hansen 1990).</w:t>
      </w:r>
      <w:r>
        <w:br/>
      </w:r>
    </w:p>
    <w:p w14:paraId="59D2B9D6" w14:textId="2B01D499" w:rsidR="000F79B7" w:rsidRDefault="000F79B7" w:rsidP="000F79B7">
      <w:pPr>
        <w:pStyle w:val="Heading4"/>
        <w:rPr>
          <w:sz w:val="24"/>
          <w:szCs w:val="24"/>
        </w:rPr>
      </w:pPr>
      <w:r w:rsidRPr="00273FDE">
        <w:rPr>
          <w:sz w:val="24"/>
          <w:szCs w:val="24"/>
        </w:rPr>
        <w:t>Delta Smelt (</w:t>
      </w:r>
      <w:proofErr w:type="spellStart"/>
      <w:r w:rsidRPr="00273FDE">
        <w:rPr>
          <w:i/>
          <w:sz w:val="24"/>
          <w:szCs w:val="24"/>
        </w:rPr>
        <w:t>Hypomesus</w:t>
      </w:r>
      <w:proofErr w:type="spellEnd"/>
      <w:r w:rsidRPr="00273FDE">
        <w:rPr>
          <w:i/>
          <w:sz w:val="24"/>
          <w:szCs w:val="24"/>
        </w:rPr>
        <w:t xml:space="preserve"> </w:t>
      </w:r>
      <w:proofErr w:type="spellStart"/>
      <w:r w:rsidRPr="00273FDE">
        <w:rPr>
          <w:i/>
          <w:sz w:val="24"/>
          <w:szCs w:val="24"/>
        </w:rPr>
        <w:t>transpacificus</w:t>
      </w:r>
      <w:proofErr w:type="spellEnd"/>
      <w:r w:rsidRPr="00273FDE">
        <w:rPr>
          <w:sz w:val="24"/>
          <w:szCs w:val="24"/>
        </w:rPr>
        <w:t>)</w:t>
      </w:r>
      <w:r w:rsidRPr="00273FDE">
        <w:rPr>
          <w:sz w:val="24"/>
          <w:szCs w:val="24"/>
        </w:rPr>
        <w:br/>
      </w:r>
      <w:r>
        <w:rPr>
          <w:b w:val="0"/>
          <w:sz w:val="24"/>
          <w:szCs w:val="24"/>
        </w:rPr>
        <w:t xml:space="preserve">Delta Smelt were listed as threatened under the ESA on March 5, 1993 (58 FR 12854). </w:t>
      </w:r>
      <w:r w:rsidRPr="001D7D4D">
        <w:rPr>
          <w:b w:val="0"/>
          <w:sz w:val="24"/>
          <w:szCs w:val="24"/>
        </w:rPr>
        <w:t xml:space="preserve"> Critical habitat for Delta Smelt includes all water and submerged lands below ordinary high water and the entire water column bounded by and contained in Suisun Bay (including the contiguous Grizzly and Honker bays); the length of Goodyear, Suisun, Cutoff, First Mallard (Spring Branch), and Montezuma sloughs; and the existing contiguous waters contained in the legal Delta (as defined in Section 12220 of the California Water Code) (USFWS 1994a).</w:t>
      </w:r>
      <w:r>
        <w:rPr>
          <w:b w:val="0"/>
          <w:sz w:val="24"/>
          <w:szCs w:val="24"/>
        </w:rPr>
        <w:t xml:space="preserve">  </w:t>
      </w:r>
      <w:r>
        <w:rPr>
          <w:b w:val="0"/>
          <w:sz w:val="24"/>
          <w:szCs w:val="24"/>
        </w:rPr>
        <w:br/>
        <w:t>Through the Proposed Action, an increase in food resources (i.e. phytoplankton and zoo</w:t>
      </w:r>
      <w:del w:id="58" w:author="Van Nieuwenhuyse, Erwin E" w:date="2019-06-24T09:57:00Z">
        <w:r w:rsidDel="00F664AF">
          <w:rPr>
            <w:b w:val="0"/>
            <w:sz w:val="24"/>
            <w:szCs w:val="24"/>
          </w:rPr>
          <w:delText>k</w:delText>
        </w:r>
      </w:del>
      <w:r>
        <w:rPr>
          <w:b w:val="0"/>
          <w:sz w:val="24"/>
          <w:szCs w:val="24"/>
        </w:rPr>
        <w:t>plankton) would be expected to have a beneficial effect on the entire Delta system, as well as for endangered native species such as Delta Smelt.  As mentioned previously, a target level of DIN of 0.5mg N/L would not be expected to have any detrimental aquatic ecosystem effects, such as eutrophication and hypoxia, and, therefore, would not have a detrimental effect on Delta Smelt</w:t>
      </w:r>
      <w:r w:rsidR="00CC73FE">
        <w:rPr>
          <w:b w:val="0"/>
          <w:sz w:val="24"/>
          <w:szCs w:val="24"/>
        </w:rPr>
        <w:t xml:space="preserve"> because a DIN of 0.5 mg/L is the concentration that occurs naturally before nitrogen is drawn down to below detection by phytoplankton uptake</w:t>
      </w:r>
      <w:r>
        <w:rPr>
          <w:b w:val="0"/>
          <w:sz w:val="24"/>
          <w:szCs w:val="24"/>
        </w:rPr>
        <w:t>.</w:t>
      </w:r>
      <w:r w:rsidR="005D73FA">
        <w:rPr>
          <w:b w:val="0"/>
          <w:sz w:val="24"/>
          <w:szCs w:val="24"/>
        </w:rPr>
        <w:t xml:space="preserve"> </w:t>
      </w:r>
      <w:r w:rsidR="005D73FA" w:rsidRPr="005D73FA">
        <w:rPr>
          <w:b w:val="0"/>
          <w:sz w:val="24"/>
          <w:szCs w:val="24"/>
        </w:rPr>
        <w:t xml:space="preserve">In addition, the use of rhodamine dye is not anticipated to have detrimental aquatic ecosystem effects on the SSC.  As mentioned previously, rhodamine photodegrades and absorbs to sediments, effectively removing it from the system in the weeks to months following application.  In addition, rhodamine concentrations will be maintained well below toxicity thresholds.  Rhodamine dye experiments have been </w:t>
      </w:r>
      <w:r w:rsidR="005D73FA" w:rsidRPr="005D73FA">
        <w:rPr>
          <w:b w:val="0"/>
          <w:sz w:val="24"/>
          <w:szCs w:val="24"/>
        </w:rPr>
        <w:lastRenderedPageBreak/>
        <w:t>successfully conducted in the Delta to estimate tidal dispersion (Lucas et al. 2006).</w:t>
      </w:r>
      <w:r>
        <w:rPr>
          <w:sz w:val="24"/>
          <w:szCs w:val="24"/>
        </w:rPr>
        <w:br/>
      </w:r>
    </w:p>
    <w:p w14:paraId="0430380A" w14:textId="77777777" w:rsidR="000F79B7" w:rsidRPr="00835C91" w:rsidRDefault="000F79B7" w:rsidP="000F79B7">
      <w:pPr>
        <w:pStyle w:val="Heading4"/>
        <w:rPr>
          <w:sz w:val="24"/>
          <w:szCs w:val="24"/>
        </w:rPr>
      </w:pPr>
      <w:r>
        <w:rPr>
          <w:sz w:val="24"/>
          <w:szCs w:val="24"/>
        </w:rPr>
        <w:t xml:space="preserve">California Central Valley </w:t>
      </w:r>
      <w:r w:rsidRPr="00835C91">
        <w:rPr>
          <w:sz w:val="24"/>
          <w:szCs w:val="24"/>
        </w:rPr>
        <w:t>Steelhead</w:t>
      </w:r>
      <w:r>
        <w:rPr>
          <w:sz w:val="24"/>
          <w:szCs w:val="24"/>
        </w:rPr>
        <w:t xml:space="preserve"> Distinct Population Segments (DPS)</w:t>
      </w:r>
      <w:r w:rsidRPr="00835C91">
        <w:rPr>
          <w:sz w:val="24"/>
          <w:szCs w:val="24"/>
        </w:rPr>
        <w:t xml:space="preserve"> (</w:t>
      </w:r>
      <w:r w:rsidRPr="00835C91">
        <w:rPr>
          <w:i/>
          <w:sz w:val="24"/>
          <w:szCs w:val="24"/>
        </w:rPr>
        <w:t>Oncorhynchus mykiss</w:t>
      </w:r>
      <w:r w:rsidRPr="00835C91">
        <w:rPr>
          <w:sz w:val="24"/>
          <w:szCs w:val="24"/>
        </w:rPr>
        <w:t>)</w:t>
      </w:r>
    </w:p>
    <w:p w14:paraId="48E27D52" w14:textId="2DE42FB2" w:rsidR="000F79B7" w:rsidRPr="00835C91" w:rsidRDefault="00EE3B91" w:rsidP="000F79B7">
      <w:r>
        <w:t xml:space="preserve">California </w:t>
      </w:r>
      <w:r w:rsidR="000F79B7">
        <w:t>Central Valley (CV) Steelhead were listed as threatened under the ESA on January 5, 2006 (71 FR 834)</w:t>
      </w:r>
      <w:r w:rsidR="000F79B7" w:rsidRPr="00962891">
        <w:rPr>
          <w:bCs/>
        </w:rPr>
        <w:t xml:space="preserve"> </w:t>
      </w:r>
      <w:r w:rsidR="000F79B7" w:rsidRPr="002D03B6">
        <w:rPr>
          <w:bCs/>
        </w:rPr>
        <w:t>and include all naturally spawned populations of steelhead in the Sacramento and San Joaquin rivers and their tributaries, excluding steelhead from San Francisco and San Pablo bays and their tributaries and two artificial propagation programs: the Coleman National Fish Hatchery and Feather River Fish Hatchery steelhead hatchery programs</w:t>
      </w:r>
      <w:r w:rsidR="000F79B7">
        <w:rPr>
          <w:bCs/>
        </w:rPr>
        <w:t xml:space="preserve">. </w:t>
      </w:r>
      <w:r w:rsidR="000F79B7" w:rsidRPr="002D03B6">
        <w:t>The DPS excludes steelhead spawned and reared at Nimbus Fish Hatchery</w:t>
      </w:r>
      <w:r w:rsidR="000F79B7">
        <w:t xml:space="preserve">. </w:t>
      </w:r>
      <w:r w:rsidR="000F79B7" w:rsidRPr="002D03B6">
        <w:rPr>
          <w:bCs/>
        </w:rPr>
        <w:t>Critical habitat was designated for CV steelhead on September 2, 2005 and includes t</w:t>
      </w:r>
      <w:r w:rsidR="000F79B7">
        <w:rPr>
          <w:bCs/>
        </w:rPr>
        <w:t xml:space="preserve">he Sacramento delta watershed </w:t>
      </w:r>
      <w:r w:rsidR="000F79B7" w:rsidRPr="002D03B6">
        <w:rPr>
          <w:bCs/>
        </w:rPr>
        <w:t>(</w:t>
      </w:r>
      <w:r w:rsidR="000F79B7" w:rsidRPr="002D03B6">
        <w:t>70</w:t>
      </w:r>
      <w:r w:rsidR="000F79B7" w:rsidRPr="002D03B6">
        <w:rPr>
          <w:spacing w:val="2"/>
        </w:rPr>
        <w:t xml:space="preserve"> </w:t>
      </w:r>
      <w:r w:rsidR="000F79B7" w:rsidRPr="002D03B6">
        <w:t>FR 52488</w:t>
      </w:r>
      <w:r w:rsidR="000F79B7" w:rsidRPr="002D03B6">
        <w:rPr>
          <w:bCs/>
        </w:rPr>
        <w:t>)</w:t>
      </w:r>
      <w:r w:rsidR="000F79B7">
        <w:t>.  As described for Delta Smelt, CV Steelhead will not be impacted by the Proposed Action.  This is in part due to the proposed target level of DIN of 0.5mg N/L, which is not expected to have any detrimental aquatic ecosystem effects and will likely have a beneficial effect of increasing food resources for native fish.</w:t>
      </w:r>
      <w:r w:rsidR="005D73FA" w:rsidRPr="005D73FA">
        <w:t xml:space="preserve"> </w:t>
      </w:r>
      <w:r w:rsidR="005D73FA">
        <w:t>The use of rhodamine is also not anticipated to have a negative effect on native fish species since concentrations will be maintained well below toxicity thresholds and the tracer dye will not remain in the SSC ecosystem.</w:t>
      </w:r>
      <w:r w:rsidR="000F79B7">
        <w:t xml:space="preserve">  In addition, because there is no hydrological connection between SSC and the Sacramento River, steelhead do not use the man-made portion of the SSC for migration or spawning.  While it is possible that steelhead use the upper portion of the water column within the man-made portion of the SSC as habitat for rearing, it is unlikely due to the absence of CV steelheads during fish community surveys in SSC</w:t>
      </w:r>
      <w:r w:rsidR="00B60593">
        <w:t xml:space="preserve"> </w:t>
      </w:r>
      <w:r w:rsidR="006B40A2">
        <w:t>conducted in</w:t>
      </w:r>
      <w:r w:rsidR="00B60593">
        <w:t xml:space="preserve"> 2008</w:t>
      </w:r>
      <w:r w:rsidR="000F79B7">
        <w:t xml:space="preserve"> (SWCA 2009).   </w:t>
      </w:r>
      <w:r w:rsidR="000F79B7">
        <w:br/>
      </w:r>
    </w:p>
    <w:p w14:paraId="33EE9AA4" w14:textId="77777777" w:rsidR="000F79B7" w:rsidRPr="007D6E4C" w:rsidRDefault="000F79B7" w:rsidP="000F79B7">
      <w:pPr>
        <w:pStyle w:val="Heading4"/>
        <w:spacing w:before="0" w:after="120"/>
        <w:rPr>
          <w:sz w:val="24"/>
          <w:szCs w:val="24"/>
        </w:rPr>
      </w:pPr>
      <w:r w:rsidRPr="007D6E4C">
        <w:rPr>
          <w:sz w:val="24"/>
          <w:szCs w:val="24"/>
        </w:rPr>
        <w:t>Critical Habitat</w:t>
      </w:r>
    </w:p>
    <w:p w14:paraId="63AF55F9" w14:textId="77777777" w:rsidR="000F79B7" w:rsidRPr="007D6E4C" w:rsidRDefault="000F79B7" w:rsidP="000F79B7">
      <w:pPr>
        <w:pStyle w:val="BodyText"/>
      </w:pPr>
      <w:r>
        <w:t>The federal ESA</w:t>
      </w:r>
      <w:r w:rsidRPr="007D6E4C">
        <w:t xml:space="preserve"> requires that </w:t>
      </w:r>
      <w:r>
        <w:t>the Service</w:t>
      </w:r>
      <w:r w:rsidRPr="007D6E4C">
        <w:t xml:space="preserve"> and NMFS designate critical habitat for species listed as federally endangered or threatened</w:t>
      </w:r>
      <w:r>
        <w:t xml:space="preserve">. </w:t>
      </w:r>
      <w:r w:rsidRPr="007D6E4C">
        <w:t xml:space="preserve">“Critical habitat” is defined </w:t>
      </w:r>
      <w:r>
        <w:t xml:space="preserve">in ESA </w:t>
      </w:r>
      <w:r w:rsidRPr="007D6E4C">
        <w:t>as: (1) specific areas within the geographical area occupied by the species at the time of listing, if they contain physical or biological features essential to a species’ conservation, and those features may require special management considerations or protection; and (2) specific areas outside the geographical area occupied by the species if the agency determines that the area itself is essent</w:t>
      </w:r>
      <w:r>
        <w:t xml:space="preserve">ial for conservation (16 USC 1531 et seq). </w:t>
      </w:r>
    </w:p>
    <w:p w14:paraId="58822DD6" w14:textId="376741CC" w:rsidR="000F79B7" w:rsidRDefault="000F79B7" w:rsidP="000F79B7">
      <w:pPr>
        <w:pStyle w:val="BodyText"/>
      </w:pPr>
      <w:r w:rsidRPr="00DD737D">
        <w:t xml:space="preserve">Critical habitat has been designated for the following </w:t>
      </w:r>
      <w:r w:rsidR="00D733AF" w:rsidRPr="00DD737D">
        <w:t xml:space="preserve">species </w:t>
      </w:r>
      <w:r w:rsidRPr="00DD737D">
        <w:t>located within the project area:</w:t>
      </w:r>
    </w:p>
    <w:p w14:paraId="152558AA" w14:textId="4D3FD869" w:rsidR="000F79B7" w:rsidRPr="00DB743A" w:rsidRDefault="000F79B7" w:rsidP="000F79B7">
      <w:pPr>
        <w:pStyle w:val="ListParagraph"/>
        <w:numPr>
          <w:ilvl w:val="0"/>
          <w:numId w:val="12"/>
        </w:numPr>
      </w:pPr>
      <w:r>
        <w:t>Delta Smelt</w:t>
      </w:r>
      <w:r w:rsidR="00F81AF7">
        <w:br/>
      </w:r>
    </w:p>
    <w:p w14:paraId="799B418F" w14:textId="2F41821F" w:rsidR="000F79B7" w:rsidRDefault="00D44F7E" w:rsidP="000F79B7">
      <w:pPr>
        <w:pStyle w:val="Heading5"/>
        <w:spacing w:before="0" w:after="120"/>
        <w:rPr>
          <w:i w:val="0"/>
          <w:sz w:val="24"/>
          <w:szCs w:val="24"/>
        </w:rPr>
      </w:pPr>
      <w:commentRangeStart w:id="59"/>
      <w:r>
        <w:rPr>
          <w:i w:val="0"/>
          <w:sz w:val="24"/>
          <w:szCs w:val="24"/>
        </w:rPr>
        <w:t>Physical and Biological Features</w:t>
      </w:r>
      <w:r w:rsidR="000F79B7" w:rsidRPr="007D6E4C">
        <w:rPr>
          <w:i w:val="0"/>
          <w:sz w:val="24"/>
          <w:szCs w:val="24"/>
        </w:rPr>
        <w:t xml:space="preserve"> of Critical Habitat</w:t>
      </w:r>
      <w:commentRangeEnd w:id="59"/>
      <w:r w:rsidR="00E17F46">
        <w:rPr>
          <w:rStyle w:val="CommentReference"/>
          <w:b w:val="0"/>
          <w:bCs w:val="0"/>
          <w:i w:val="0"/>
          <w:iCs w:val="0"/>
        </w:rPr>
        <w:commentReference w:id="59"/>
      </w:r>
    </w:p>
    <w:p w14:paraId="7F29BAD2" w14:textId="549DE921" w:rsidR="005917CB" w:rsidRPr="005917CB" w:rsidRDefault="00F031E3" w:rsidP="005917CB">
      <w:r>
        <w:t xml:space="preserve">The Physical and Biological Features (PBFs), formerly known as the primary constituent elements (PCEs), of Delta Smelt are essential to the conservation of the </w:t>
      </w:r>
      <w:r w:rsidR="009C65EA">
        <w:t>specie’s life</w:t>
      </w:r>
      <w:r>
        <w:t xml:space="preserve"> stages. On December 19, 1994, USFWS released the designated critical habitat for Delta Smelt (5</w:t>
      </w:r>
      <w:r w:rsidR="00B100E8">
        <w:t>9</w:t>
      </w:r>
      <w:r>
        <w:t xml:space="preserve"> CFR </w:t>
      </w:r>
      <w:r w:rsidR="004F0528">
        <w:t>652.56</w:t>
      </w:r>
      <w:r>
        <w:t xml:space="preserve">).  The specific PBFs included in that designation were: (1) </w:t>
      </w:r>
      <w:r w:rsidR="007B1577">
        <w:t>physical habitat</w:t>
      </w:r>
      <w:r>
        <w:t xml:space="preserve">; (2) </w:t>
      </w:r>
      <w:r w:rsidR="007B1577">
        <w:t>water</w:t>
      </w:r>
      <w:r>
        <w:t xml:space="preserve">; (3) </w:t>
      </w:r>
      <w:r w:rsidR="007B1577">
        <w:t>river flow</w:t>
      </w:r>
      <w:r>
        <w:t>;</w:t>
      </w:r>
      <w:r w:rsidR="007B1577">
        <w:t xml:space="preserve"> and</w:t>
      </w:r>
      <w:r>
        <w:t xml:space="preserve"> (4) </w:t>
      </w:r>
      <w:r w:rsidR="007B1577">
        <w:t>salinity concentrations required to maintained Delta Smelt habitat for spawning, larval, and juvenile transport, rearing, and adult migration</w:t>
      </w:r>
      <w:r>
        <w:t>.</w:t>
      </w:r>
    </w:p>
    <w:p w14:paraId="542EF0DA" w14:textId="77777777" w:rsidR="000F79B7" w:rsidRPr="007D6E4C" w:rsidRDefault="000F79B7" w:rsidP="000F79B7">
      <w:pPr>
        <w:pStyle w:val="Heading4"/>
        <w:rPr>
          <w:sz w:val="24"/>
          <w:szCs w:val="24"/>
        </w:rPr>
      </w:pPr>
      <w:r w:rsidRPr="007D6E4C">
        <w:rPr>
          <w:sz w:val="24"/>
          <w:szCs w:val="24"/>
        </w:rPr>
        <w:lastRenderedPageBreak/>
        <w:t>Essential Fish Habitat</w:t>
      </w:r>
    </w:p>
    <w:p w14:paraId="27DAB63C" w14:textId="77777777" w:rsidR="000F79B7" w:rsidRPr="007D6E4C" w:rsidRDefault="000F79B7" w:rsidP="000F79B7">
      <w:r w:rsidRPr="007D6E4C">
        <w:t>The Magnuson-Stevens Fishery Conservation and Management Act, as amended by the Sustainable Fisheries Act (Public Law 104 to 297), mandates all federal agencies consult with NMFS on any activities or proposed activities authorized, funded, or conducted by that agency that may adversely impact essential fish habitat (EFH) of commercially managed marine and anadromous fish species (Section 305(b)(2)</w:t>
      </w:r>
      <w:r>
        <w:t xml:space="preserve">. </w:t>
      </w:r>
      <w:r w:rsidRPr="007D6E4C">
        <w:t>These regulations require that federal action agencies provide NMFS with a written assessment of the effects of their action on EFH (50 CFR Section 600.920)</w:t>
      </w:r>
      <w:r>
        <w:t xml:space="preserve">. </w:t>
      </w:r>
      <w:r w:rsidRPr="007D6E4C">
        <w:t>EFH includes specifically identified waters and substrate necessary for fish spawning, breeding, feeding, or growing to maturity</w:t>
      </w:r>
      <w:r>
        <w:t xml:space="preserve">. </w:t>
      </w:r>
      <w:r w:rsidRPr="00012468">
        <w:t>Important components of EFH for spawning, rearing, and migration include</w:t>
      </w:r>
      <w:r w:rsidRPr="00012468">
        <w:rPr>
          <w:w w:val="99"/>
        </w:rPr>
        <w:t xml:space="preserve"> </w:t>
      </w:r>
      <w:r w:rsidRPr="00012468">
        <w:t>suitable substrate composition; water quality (e.g., dissolved oxygen, nutrients, temperature); water quantity, depth and velocity; channel gradient and stability;</w:t>
      </w:r>
      <w:r w:rsidRPr="00012468">
        <w:rPr>
          <w:w w:val="99"/>
        </w:rPr>
        <w:t xml:space="preserve"> </w:t>
      </w:r>
      <w:r w:rsidRPr="00012468">
        <w:t>food; cover and habitat complexity (e.g., large woody debris, pools, channel</w:t>
      </w:r>
      <w:r w:rsidRPr="00012468">
        <w:rPr>
          <w:w w:val="99"/>
        </w:rPr>
        <w:t xml:space="preserve"> </w:t>
      </w:r>
      <w:r w:rsidRPr="00012468">
        <w:t>complexity, aquatic vegetation); space; access and passage; and floodplain and habitat connectivity (Pacific Fishery Management Council 2003)</w:t>
      </w:r>
      <w:r>
        <w:t xml:space="preserve">. </w:t>
      </w:r>
      <w:r w:rsidRPr="007D6E4C">
        <w:t xml:space="preserve">EFH also includes all habitats necessary for the production of commercially valuable aquatic species, to support a long-term sustainable fishery, and contribute to a healthy ecosystem (16 USC 1802[10]). </w:t>
      </w:r>
      <w:r>
        <w:br/>
      </w:r>
      <w:r>
        <w:br/>
        <w:t>The SSC is not designated by NMFS to contain EFH for any listed species of fish.</w:t>
      </w:r>
    </w:p>
    <w:p w14:paraId="0C8DE9E0" w14:textId="77777777" w:rsidR="000F79B7" w:rsidRPr="007D6E4C" w:rsidRDefault="000F79B7" w:rsidP="000F79B7">
      <w:pPr>
        <w:pStyle w:val="Heading4"/>
        <w:rPr>
          <w:rFonts w:eastAsia="Calibri"/>
          <w:sz w:val="24"/>
          <w:szCs w:val="24"/>
        </w:rPr>
      </w:pPr>
      <w:r w:rsidRPr="007D6E4C">
        <w:rPr>
          <w:rFonts w:eastAsia="Calibri"/>
          <w:sz w:val="24"/>
          <w:szCs w:val="24"/>
        </w:rPr>
        <w:t xml:space="preserve">Fish and Wildlife Coordination Act </w:t>
      </w:r>
    </w:p>
    <w:p w14:paraId="3B51F431" w14:textId="77777777" w:rsidR="000F79B7" w:rsidRPr="007D6E4C" w:rsidRDefault="000F79B7" w:rsidP="000F79B7">
      <w:pPr>
        <w:pStyle w:val="BodyText"/>
        <w:rPr>
          <w:rFonts w:eastAsia="Calibri"/>
        </w:rPr>
      </w:pPr>
      <w:r w:rsidRPr="007D6E4C">
        <w:rPr>
          <w:rFonts w:eastAsia="Calibri"/>
        </w:rPr>
        <w:t>The Fish and Wildlife Coordination Act, as amended in 1964, was enacted to protect fish and wildlife when Federal actions result in the control or modification of a natural stream or body of water</w:t>
      </w:r>
      <w:r>
        <w:rPr>
          <w:rFonts w:eastAsia="Calibri"/>
        </w:rPr>
        <w:t xml:space="preserve">. </w:t>
      </w:r>
      <w:r w:rsidRPr="007D6E4C">
        <w:rPr>
          <w:rFonts w:eastAsia="Calibri"/>
        </w:rPr>
        <w:t>The statute requires Federal agencies to take into consideration the effect that water-related projects would have on fish and wildlife resources</w:t>
      </w:r>
      <w:r>
        <w:rPr>
          <w:rFonts w:eastAsia="Calibri"/>
        </w:rPr>
        <w:t xml:space="preserve">. </w:t>
      </w:r>
      <w:r w:rsidRPr="007D6E4C">
        <w:rPr>
          <w:rFonts w:eastAsia="Calibri"/>
        </w:rPr>
        <w:t xml:space="preserve">Consultation and coordination with </w:t>
      </w:r>
      <w:r>
        <w:rPr>
          <w:rFonts w:eastAsia="Calibri"/>
        </w:rPr>
        <w:t xml:space="preserve">the Service </w:t>
      </w:r>
      <w:r w:rsidRPr="007D6E4C">
        <w:rPr>
          <w:rFonts w:eastAsia="Calibri"/>
        </w:rPr>
        <w:t>and State fish and game agencies are required to address ways to prevent loss of and damage to fish and wildlife resources and to further develop and improve these resources.</w:t>
      </w:r>
    </w:p>
    <w:p w14:paraId="5211D005" w14:textId="77777777" w:rsidR="000F79B7" w:rsidRPr="00D8780E" w:rsidRDefault="000F79B7" w:rsidP="000F79B7">
      <w:pPr>
        <w:pStyle w:val="ListParagraph"/>
        <w:numPr>
          <w:ilvl w:val="2"/>
          <w:numId w:val="5"/>
        </w:numPr>
        <w:spacing w:after="120"/>
        <w:ind w:firstLine="0"/>
        <w:outlineLvl w:val="2"/>
        <w:rPr>
          <w:rFonts w:ascii="Arial" w:hAnsi="Arial" w:cs="Arial"/>
          <w:b/>
        </w:rPr>
      </w:pPr>
      <w:bookmarkStart w:id="60" w:name="_Toc512416421"/>
      <w:r w:rsidRPr="00D8780E">
        <w:rPr>
          <w:rFonts w:ascii="Arial" w:hAnsi="Arial" w:cs="Arial"/>
          <w:b/>
        </w:rPr>
        <w:t>Environmental Consequences</w:t>
      </w:r>
      <w:bookmarkEnd w:id="60"/>
    </w:p>
    <w:p w14:paraId="10662FF4" w14:textId="77777777" w:rsidR="000F79B7" w:rsidRDefault="000F79B7" w:rsidP="000F79B7">
      <w:pPr>
        <w:tabs>
          <w:tab w:val="left" w:pos="0"/>
        </w:tabs>
        <w:rPr>
          <w:b/>
          <w:i/>
          <w:sz w:val="22"/>
          <w:highlight w:val="yellow"/>
          <w:u w:val="single"/>
        </w:rPr>
      </w:pPr>
      <w:r w:rsidRPr="00D60F54">
        <w:rPr>
          <w:b/>
          <w:i/>
          <w:sz w:val="22"/>
          <w:u w:val="single"/>
        </w:rPr>
        <w:t>No Action Alternative</w:t>
      </w:r>
      <w:r>
        <w:rPr>
          <w:b/>
          <w:i/>
          <w:sz w:val="22"/>
          <w:highlight w:val="yellow"/>
          <w:u w:val="single"/>
        </w:rPr>
        <w:br/>
      </w:r>
    </w:p>
    <w:p w14:paraId="3B4A58D7" w14:textId="77777777" w:rsidR="000F79B7" w:rsidRPr="00DB743A" w:rsidRDefault="000F79B7" w:rsidP="000F79B7">
      <w:pPr>
        <w:tabs>
          <w:tab w:val="left" w:pos="0"/>
        </w:tabs>
        <w:rPr>
          <w:highlight w:val="yellow"/>
        </w:rPr>
      </w:pPr>
      <w:r w:rsidRPr="00124860">
        <w:t>Under the No Action Alternative, Reclamation would not</w:t>
      </w:r>
      <w:r>
        <w:t xml:space="preserve"> apply nitrogen into the SSC, nor would the broader effort of adaptively managing and exporting plankton to the north Delta occur.  Regions of the Bay-Delta ecosystem and habitat for delta smelt would continue to be food-limited.</w:t>
      </w:r>
      <w:r>
        <w:br/>
      </w:r>
    </w:p>
    <w:p w14:paraId="2E3F0899" w14:textId="77777777" w:rsidR="000F79B7" w:rsidRPr="005A3C1D" w:rsidRDefault="000F79B7" w:rsidP="000F79B7">
      <w:pPr>
        <w:tabs>
          <w:tab w:val="left" w:pos="0"/>
        </w:tabs>
        <w:rPr>
          <w:b/>
          <w:i/>
          <w:sz w:val="22"/>
          <w:u w:val="single"/>
        </w:rPr>
      </w:pPr>
      <w:r w:rsidRPr="00D60F54">
        <w:rPr>
          <w:b/>
          <w:i/>
          <w:sz w:val="22"/>
          <w:u w:val="single"/>
        </w:rPr>
        <w:t>Proposed Action</w:t>
      </w:r>
    </w:p>
    <w:p w14:paraId="43399CEA" w14:textId="77777777" w:rsidR="000F79B7" w:rsidRDefault="000F79B7" w:rsidP="000F79B7"/>
    <w:p w14:paraId="144593DA" w14:textId="77777777" w:rsidR="000F79B7" w:rsidRDefault="000F79B7" w:rsidP="000F79B7">
      <w:r>
        <w:rPr>
          <w:b/>
        </w:rPr>
        <w:t>Rare and Endangered Plants</w:t>
      </w:r>
    </w:p>
    <w:p w14:paraId="4C45D9AD" w14:textId="77777777" w:rsidR="000F79B7" w:rsidRDefault="000F79B7" w:rsidP="000F79B7">
      <w:r>
        <w:t>Colusa Grass and Solano Grass generally occurs in vernal pools. Within the Proposed Action area, there is no critical habitat for vernal pool species. The Proposed Action would have no effect on rare and endangered plants.</w:t>
      </w:r>
    </w:p>
    <w:p w14:paraId="2EBCA6A1" w14:textId="77777777" w:rsidR="000F79B7" w:rsidRDefault="000F79B7" w:rsidP="000F79B7"/>
    <w:p w14:paraId="16512DBB" w14:textId="77777777" w:rsidR="000F79B7" w:rsidRDefault="000F79B7" w:rsidP="000F79B7">
      <w:r>
        <w:rPr>
          <w:b/>
        </w:rPr>
        <w:t>California Tiger Salamander (</w:t>
      </w:r>
      <w:r>
        <w:rPr>
          <w:b/>
          <w:i/>
        </w:rPr>
        <w:t xml:space="preserve">Ambystoma </w:t>
      </w:r>
      <w:proofErr w:type="spellStart"/>
      <w:r>
        <w:rPr>
          <w:b/>
          <w:i/>
        </w:rPr>
        <w:t>californiense</w:t>
      </w:r>
      <w:proofErr w:type="spellEnd"/>
      <w:r>
        <w:rPr>
          <w:b/>
        </w:rPr>
        <w:t>)</w:t>
      </w:r>
      <w:r>
        <w:rPr>
          <w:b/>
        </w:rPr>
        <w:br/>
      </w:r>
      <w:r w:rsidRPr="007B5CBA">
        <w:t>California tiger salamanders are typically found in annual grasslands, grass understory of valley foothill woodland, and uncommonly along streams</w:t>
      </w:r>
      <w:r>
        <w:t xml:space="preserve">. </w:t>
      </w:r>
      <w:r w:rsidRPr="007B5CBA">
        <w:t xml:space="preserve">Adults breed and lay eggs in vernal pools </w:t>
      </w:r>
      <w:r w:rsidRPr="007B5CBA">
        <w:lastRenderedPageBreak/>
        <w:t>and other temporary ponds</w:t>
      </w:r>
      <w:r>
        <w:t xml:space="preserve">. </w:t>
      </w:r>
      <w:r w:rsidRPr="007B5CBA">
        <w:t>There are no vernal pools at the</w:t>
      </w:r>
      <w:r>
        <w:t xml:space="preserve"> project site.  The Proposed Action would have no effect on California Tiger Salamander.</w:t>
      </w:r>
    </w:p>
    <w:p w14:paraId="43541E19" w14:textId="77777777" w:rsidR="000F79B7" w:rsidRDefault="000F79B7" w:rsidP="000F79B7"/>
    <w:p w14:paraId="0D1383A5" w14:textId="77777777" w:rsidR="000F79B7" w:rsidRPr="00951C35" w:rsidRDefault="000F79B7" w:rsidP="000F79B7">
      <w:pPr>
        <w:rPr>
          <w:b/>
        </w:rPr>
      </w:pPr>
      <w:r>
        <w:rPr>
          <w:b/>
        </w:rPr>
        <w:t>California Red-Legged Frog (</w:t>
      </w:r>
      <w:r>
        <w:rPr>
          <w:b/>
          <w:i/>
        </w:rPr>
        <w:t xml:space="preserve">Rana aurora </w:t>
      </w:r>
      <w:proofErr w:type="spellStart"/>
      <w:r>
        <w:rPr>
          <w:b/>
          <w:i/>
        </w:rPr>
        <w:t>draytonii</w:t>
      </w:r>
      <w:proofErr w:type="spellEnd"/>
      <w:r>
        <w:rPr>
          <w:b/>
        </w:rPr>
        <w:t>)</w:t>
      </w:r>
    </w:p>
    <w:p w14:paraId="40AE0D42" w14:textId="77777777" w:rsidR="000F79B7" w:rsidRDefault="000F79B7" w:rsidP="000F79B7">
      <w:r>
        <w:t>Red-legged frogs (CRF) require variety of habitat types including aquatic, riparian and upland areas. Adults often utilize dense, shrubby or emergent vegetation closely associated with deep-water pools with fringes of cattails and dense stands of overhanging vegetation such as willows.</w:t>
      </w:r>
      <w:r>
        <w:br/>
      </w:r>
      <w:r>
        <w:br/>
        <w:t>In addition to there being no Critical Habitat in SSC, the Proposed Action would also occur outside of the CRF breeding season.  The Proposed Action would have no effect on the California Red-Legged Frog.</w:t>
      </w:r>
      <w:r>
        <w:br/>
      </w:r>
    </w:p>
    <w:p w14:paraId="703F7F48" w14:textId="77777777" w:rsidR="000F79B7" w:rsidRDefault="000F79B7" w:rsidP="000F79B7">
      <w:pPr>
        <w:rPr>
          <w:b/>
        </w:rPr>
      </w:pPr>
      <w:r>
        <w:rPr>
          <w:b/>
        </w:rPr>
        <w:t>Vernal Pools</w:t>
      </w:r>
      <w:r>
        <w:rPr>
          <w:b/>
        </w:rPr>
        <w:br/>
      </w:r>
      <w:r w:rsidRPr="007D6E4C">
        <w:t xml:space="preserve">There is no </w:t>
      </w:r>
      <w:r>
        <w:t>vernal pool habitat</w:t>
      </w:r>
      <w:r w:rsidRPr="007D6E4C">
        <w:t xml:space="preserve"> within the </w:t>
      </w:r>
      <w:r>
        <w:t>project</w:t>
      </w:r>
      <w:r w:rsidRPr="007D6E4C">
        <w:t xml:space="preserve"> area</w:t>
      </w:r>
      <w:r>
        <w:t>. Vernal pools are generally not present within the active floodplain. The Proposed Action would have no effect on vernal pools.</w:t>
      </w:r>
      <w:r>
        <w:br/>
      </w:r>
      <w:r>
        <w:br/>
      </w:r>
      <w:r>
        <w:rPr>
          <w:b/>
        </w:rPr>
        <w:t>Fisheries</w:t>
      </w:r>
    </w:p>
    <w:p w14:paraId="14BEEEB5" w14:textId="0045CE59" w:rsidR="00D00BD7" w:rsidRDefault="00D00BD7" w:rsidP="00A00B19">
      <w:pPr>
        <w:pStyle w:val="BodyText"/>
      </w:pPr>
      <w:r w:rsidRPr="005C04B2">
        <w:t>Given that a DIN of 0.5 mg/L is the concentration that occurs naturally before nitrogen is drawn down to below detection by phytoplankton uptake, a proposed target level of DIN of 0.5 mg N/L is not expected to have detrimental aquatic ecosystem effects on the SSC, and, therefore, would not have any negative effect on native fish species.</w:t>
      </w:r>
      <w:r>
        <w:t xml:space="preserve">  In addition, the fertilizer to be used for this experiment comes in the form of 1 mm diameter</w:t>
      </w:r>
      <w:r w:rsidRPr="00054E06">
        <w:t xml:space="preserve"> </w:t>
      </w:r>
      <w:r>
        <w:t>granules that will be deposited by crop duster from an elevation of ~10 m.  Each granule weighs about 4 mg.  In quiescent water, the granules sink at an average speed of ~0.1</w:t>
      </w:r>
      <w:ins w:id="61" w:author="Van Nieuwenhuyse, Erwin E" w:date="2019-06-24T09:58:00Z">
        <w:r w:rsidR="00F664AF">
          <w:t xml:space="preserve"> </w:t>
        </w:r>
      </w:ins>
      <w:r>
        <w:t>m/s and are expected to be fully dissolved within the top 1 m of the water column.  The kinetic energy of a 4 mg granule moving at this velocity is ~2 x 10</w:t>
      </w:r>
      <w:r w:rsidRPr="006A3266">
        <w:rPr>
          <w:vertAlign w:val="superscript"/>
        </w:rPr>
        <w:t>-8</w:t>
      </w:r>
      <w:r>
        <w:t xml:space="preserve"> J, which would be barely perceptible and thus not likely to harm any Delta smelt present near the surface.</w:t>
      </w:r>
      <w:r w:rsidR="00F13912">
        <w:t xml:space="preserve"> </w:t>
      </w:r>
      <w:bookmarkStart w:id="62" w:name="_Hlk12006092"/>
      <w:r w:rsidR="00F13912">
        <w:t xml:space="preserve">In addition, the use of rhodamine dye is not anticipated to have detrimental aquatic ecosystem effects on the SSC.  As mentioned previously, rhodamine photodegrades and absorbs to sediments, effectively removing it from the system in the weeks to months following application.  </w:t>
      </w:r>
      <w:r w:rsidR="00BE2982">
        <w:t>R</w:t>
      </w:r>
      <w:r w:rsidR="00F13912">
        <w:t>hodamine concentrations will be maintained well below toxicity thresholds</w:t>
      </w:r>
      <w:r w:rsidR="00F13912" w:rsidRPr="004812C4">
        <w:t xml:space="preserve">.  </w:t>
      </w:r>
      <w:r w:rsidR="00F13912">
        <w:t>Rhodamine dye experiments have</w:t>
      </w:r>
      <w:r w:rsidR="00BE2982">
        <w:t xml:space="preserve"> also</w:t>
      </w:r>
      <w:r w:rsidR="00F13912">
        <w:t xml:space="preserve"> been successfully conducted in the Delta to estimate tidal dispersion (Lucas et al. 2006).</w:t>
      </w:r>
      <w:bookmarkEnd w:id="62"/>
      <w:r>
        <w:t xml:space="preserve"> </w:t>
      </w:r>
    </w:p>
    <w:p w14:paraId="549F5D12" w14:textId="37EF761A" w:rsidR="00D00BD7" w:rsidRDefault="00D00BD7" w:rsidP="00A00B19">
      <w:pPr>
        <w:pStyle w:val="BodyText"/>
      </w:pPr>
      <w:r w:rsidRPr="005C04B2">
        <w:t xml:space="preserve">The California Department of Fish and Wildlife has been sampling four stations in the SSC as part of its </w:t>
      </w:r>
      <w:r>
        <w:t xml:space="preserve">Summer </w:t>
      </w:r>
      <w:proofErr w:type="spellStart"/>
      <w:r>
        <w:t>Townet</w:t>
      </w:r>
      <w:proofErr w:type="spellEnd"/>
      <w:r>
        <w:t xml:space="preserve"> (STN) and </w:t>
      </w:r>
      <w:r w:rsidRPr="005C04B2">
        <w:t xml:space="preserve">Fall Mid-Water Trawl </w:t>
      </w:r>
      <w:r>
        <w:t>(FMWT) surveys</w:t>
      </w:r>
      <w:r w:rsidRPr="005C04B2">
        <w:t xml:space="preserve"> since 2009</w:t>
      </w:r>
      <w:r>
        <w:t xml:space="preserve"> (Figure 13)</w:t>
      </w:r>
      <w:r w:rsidRPr="005C04B2">
        <w:t xml:space="preserve">.  </w:t>
      </w:r>
      <w:r w:rsidRPr="00292745">
        <w:t xml:space="preserve">Although </w:t>
      </w:r>
      <w:r>
        <w:t>Delta Smelt</w:t>
      </w:r>
      <w:r w:rsidRPr="00292745">
        <w:t xml:space="preserve"> are frequently observed at STN</w:t>
      </w:r>
      <w:r>
        <w:t xml:space="preserve"> station</w:t>
      </w:r>
      <w:r w:rsidRPr="00292745">
        <w:t xml:space="preserve"> #797, which is within the </w:t>
      </w:r>
      <w:r>
        <w:t>SSC’s</w:t>
      </w:r>
      <w:r w:rsidRPr="00292745">
        <w:t xml:space="preserve"> turbidity maximum zone, and at station #719, which exchanges water with the Cache Slough Complex, the experiment would occur far upstream near station #796.  Since 2011, the STN has captured 10 fish at that location, two in 2011 and 8 in 2012 (</w:t>
      </w:r>
      <w:r>
        <w:t>Table 3</w:t>
      </w:r>
      <w:r w:rsidRPr="00292745">
        <w:t xml:space="preserve">).  </w:t>
      </w:r>
    </w:p>
    <w:p w14:paraId="78928B39" w14:textId="559B766E" w:rsidR="00D00BD7" w:rsidRPr="00D00BD7" w:rsidRDefault="00DC1765" w:rsidP="00D00BD7">
      <w:r>
        <w:rPr>
          <w:noProof/>
        </w:rPr>
        <w:lastRenderedPageBreak/>
        <w:drawing>
          <wp:inline distT="0" distB="0" distL="0" distR="0" wp14:anchorId="481B415D" wp14:editId="0B38C3DC">
            <wp:extent cx="5029200" cy="2959850"/>
            <wp:effectExtent l="0" t="0" r="0" b="0"/>
            <wp:docPr id="29" name="Picture 29" descr="FMWT Station Map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WT Station Map 2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959850"/>
                    </a:xfrm>
                    <a:prstGeom prst="rect">
                      <a:avLst/>
                    </a:prstGeom>
                    <a:noFill/>
                    <a:ln>
                      <a:noFill/>
                    </a:ln>
                  </pic:spPr>
                </pic:pic>
              </a:graphicData>
            </a:graphic>
          </wp:inline>
        </w:drawing>
      </w:r>
    </w:p>
    <w:p w14:paraId="00C25EF9" w14:textId="77777777" w:rsidR="00D00BD7" w:rsidRPr="00292745" w:rsidRDefault="00D00BD7" w:rsidP="00D00BD7"/>
    <w:p w14:paraId="2E8518ED" w14:textId="77777777" w:rsidR="00DC1765" w:rsidRPr="00C63136" w:rsidRDefault="00DC1765" w:rsidP="00DC1765">
      <w:pPr>
        <w:rPr>
          <w:b/>
          <w:sz w:val="18"/>
          <w:szCs w:val="18"/>
        </w:rPr>
      </w:pPr>
      <w:r w:rsidRPr="00C63136">
        <w:rPr>
          <w:b/>
          <w:sz w:val="18"/>
          <w:szCs w:val="18"/>
        </w:rPr>
        <w:t xml:space="preserve">Figure 13.  Location of California Department of Fish and Wildlife Fall Mid-Water Trawl stations. </w:t>
      </w:r>
    </w:p>
    <w:p w14:paraId="1D1EE9D3" w14:textId="431A103E" w:rsidR="00DC1765" w:rsidRDefault="00DC1765" w:rsidP="00A00B19">
      <w:pPr>
        <w:pStyle w:val="BodyText"/>
      </w:pPr>
    </w:p>
    <w:p w14:paraId="59EDF3B0" w14:textId="06B920F3" w:rsidR="00DC1765" w:rsidRPr="00DC1765" w:rsidRDefault="00DC1765" w:rsidP="00DC1765">
      <w:r w:rsidRPr="00DC1765">
        <w:rPr>
          <w:noProof/>
        </w:rPr>
        <w:drawing>
          <wp:inline distT="0" distB="0" distL="0" distR="0" wp14:anchorId="0731B404" wp14:editId="563B824B">
            <wp:extent cx="5029200" cy="30403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3040380"/>
                    </a:xfrm>
                    <a:prstGeom prst="rect">
                      <a:avLst/>
                    </a:prstGeom>
                  </pic:spPr>
                </pic:pic>
              </a:graphicData>
            </a:graphic>
          </wp:inline>
        </w:drawing>
      </w:r>
    </w:p>
    <w:p w14:paraId="0D486CDD" w14:textId="77777777" w:rsidR="00DC1765" w:rsidRDefault="00DC1765" w:rsidP="00D00BD7">
      <w:pPr>
        <w:pStyle w:val="BodyText"/>
        <w:outlineLvl w:val="1"/>
      </w:pPr>
    </w:p>
    <w:p w14:paraId="3BC22B5B" w14:textId="047494E7" w:rsidR="00D00BD7" w:rsidRDefault="00D00BD7" w:rsidP="00A00B19">
      <w:pPr>
        <w:pStyle w:val="BodyText"/>
      </w:pPr>
      <w:r>
        <w:t xml:space="preserve">During the </w:t>
      </w:r>
      <w:r w:rsidR="0063680A">
        <w:t>July-</w:t>
      </w:r>
      <w:r>
        <w:t xml:space="preserve">September period, when the experiment is slated to occur, </w:t>
      </w:r>
      <w:r w:rsidR="002875B0">
        <w:t>14</w:t>
      </w:r>
      <w:r w:rsidRPr="005C04B2">
        <w:t xml:space="preserve"> Delta Smelt have </w:t>
      </w:r>
      <w:r>
        <w:t xml:space="preserve">historically </w:t>
      </w:r>
      <w:r w:rsidRPr="005C04B2">
        <w:t xml:space="preserve">been captured at </w:t>
      </w:r>
      <w:r>
        <w:t xml:space="preserve">stations 795 and 796, </w:t>
      </w:r>
      <w:r w:rsidRPr="005C04B2">
        <w:t xml:space="preserve">the </w:t>
      </w:r>
      <w:r>
        <w:t xml:space="preserve">two closest to </w:t>
      </w:r>
      <w:r w:rsidRPr="005C04B2">
        <w:t>where the nutrient addition experiment will be conducted</w:t>
      </w:r>
      <w:r>
        <w:t xml:space="preserve"> (Table </w:t>
      </w:r>
      <w:r w:rsidR="002875B0">
        <w:t>3</w:t>
      </w:r>
      <w:r>
        <w:t>)</w:t>
      </w:r>
      <w:r w:rsidRPr="005C04B2">
        <w:t>.</w:t>
      </w:r>
      <w:r>
        <w:t xml:space="preserve">  </w:t>
      </w:r>
    </w:p>
    <w:p w14:paraId="6631A03D" w14:textId="32373434" w:rsidR="002875B0" w:rsidRPr="002875B0" w:rsidRDefault="002875B0" w:rsidP="002875B0">
      <w:r w:rsidRPr="002875B0">
        <w:rPr>
          <w:noProof/>
        </w:rPr>
        <w:lastRenderedPageBreak/>
        <w:drawing>
          <wp:inline distT="0" distB="0" distL="0" distR="0" wp14:anchorId="0ADA6A2A" wp14:editId="564CCDAF">
            <wp:extent cx="5029200" cy="35471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9200" cy="3547110"/>
                    </a:xfrm>
                    <a:prstGeom prst="rect">
                      <a:avLst/>
                    </a:prstGeom>
                  </pic:spPr>
                </pic:pic>
              </a:graphicData>
            </a:graphic>
          </wp:inline>
        </w:drawing>
      </w:r>
    </w:p>
    <w:p w14:paraId="31A363B1" w14:textId="77777777" w:rsidR="002875B0" w:rsidRDefault="002875B0" w:rsidP="00D00BD7"/>
    <w:p w14:paraId="2306250B" w14:textId="6C3F1E27" w:rsidR="00D00BD7" w:rsidRDefault="00D00BD7" w:rsidP="00D00BD7">
      <w:r>
        <w:t>In addition to the long</w:t>
      </w:r>
      <w:r w:rsidR="0063680A">
        <w:t>-</w:t>
      </w:r>
      <w:r>
        <w:t xml:space="preserve">term routine monitoring programs conducted by the California Department of Fish and Wildlife, the U.S. Fish and Wildlife Service has conducted sampling in the SSC since 2017 under its Enhanced Delta Smelt Monitoring (EDSM) program.  The EDSM program samples both the upper and lower SSC.  The upper reach includes the project area near NL74, whereas the lower reach (between navigation lights 62 and 68) includes the area where turbidity tends to be </w:t>
      </w:r>
      <w:r w:rsidR="002875B0">
        <w:t>relatively high</w:t>
      </w:r>
      <w:r>
        <w:t xml:space="preserve">.  During the period from December 2017 through </w:t>
      </w:r>
      <w:r w:rsidR="00FA19E9">
        <w:t>March 2019</w:t>
      </w:r>
      <w:r>
        <w:t xml:space="preserve">, a total of </w:t>
      </w:r>
      <w:r w:rsidR="00FA19E9">
        <w:t>seven</w:t>
      </w:r>
      <w:r>
        <w:t xml:space="preserve"> Delta Smelt have been captured in the upper SSC.  By contrast, during the same period, </w:t>
      </w:r>
      <w:r w:rsidR="00A00B19">
        <w:t>279</w:t>
      </w:r>
      <w:r>
        <w:t xml:space="preserve"> Delta Smelt have been captured in the lower reach (Table </w:t>
      </w:r>
      <w:r w:rsidR="002875B0">
        <w:t>5</w:t>
      </w:r>
      <w:r>
        <w:t>).</w:t>
      </w:r>
    </w:p>
    <w:p w14:paraId="47338F6C" w14:textId="77777777" w:rsidR="002875B0" w:rsidRPr="0024404E" w:rsidRDefault="002875B0" w:rsidP="00D00BD7"/>
    <w:p w14:paraId="36198556" w14:textId="77777777" w:rsidR="00D00BD7" w:rsidRDefault="00D00BD7" w:rsidP="00D00BD7"/>
    <w:p w14:paraId="0C1CF91B" w14:textId="12E4263C" w:rsidR="00D00BD7" w:rsidRDefault="00D00BD7" w:rsidP="00D00BD7"/>
    <w:p w14:paraId="19B14AFB" w14:textId="77777777" w:rsidR="00D00BD7" w:rsidRDefault="00D00BD7" w:rsidP="00D00BD7"/>
    <w:p w14:paraId="4196313C" w14:textId="7F62A74D" w:rsidR="00D00BD7" w:rsidRPr="006C56AD" w:rsidRDefault="00D00BD7" w:rsidP="00D00BD7"/>
    <w:p w14:paraId="39EBB186" w14:textId="0C26BA65" w:rsidR="00D00BD7" w:rsidRDefault="00D00BD7" w:rsidP="00A00B19">
      <w:pPr>
        <w:pStyle w:val="BodyText"/>
      </w:pPr>
    </w:p>
    <w:p w14:paraId="22063CA5" w14:textId="77777777" w:rsidR="00D00BD7" w:rsidRDefault="00D00BD7" w:rsidP="00A00B19">
      <w:pPr>
        <w:pStyle w:val="BodyText"/>
      </w:pPr>
    </w:p>
    <w:p w14:paraId="64514D0C" w14:textId="6ACC64EE" w:rsidR="00D00BD7" w:rsidRPr="00C472D8" w:rsidRDefault="00DC1765" w:rsidP="00D00BD7">
      <w:r w:rsidRPr="00DC1765">
        <w:rPr>
          <w:noProof/>
        </w:rPr>
        <w:lastRenderedPageBreak/>
        <w:drawing>
          <wp:inline distT="0" distB="0" distL="0" distR="0" wp14:anchorId="3E48FB24" wp14:editId="10D77783">
            <wp:extent cx="3819525" cy="8229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9525" cy="8229600"/>
                    </a:xfrm>
                    <a:prstGeom prst="rect">
                      <a:avLst/>
                    </a:prstGeom>
                  </pic:spPr>
                </pic:pic>
              </a:graphicData>
            </a:graphic>
          </wp:inline>
        </w:drawing>
      </w:r>
    </w:p>
    <w:p w14:paraId="1DD65FC4" w14:textId="77777777" w:rsidR="00A00B19" w:rsidRPr="00DE0404" w:rsidRDefault="00A00B19" w:rsidP="00A00B19">
      <w:r w:rsidRPr="000F370C">
        <w:rPr>
          <w:rFonts w:eastAsiaTheme="minorHAnsi"/>
          <w:sz w:val="22"/>
          <w:szCs w:val="22"/>
        </w:rPr>
        <w:lastRenderedPageBreak/>
        <w:t xml:space="preserve">Collectively, the </w:t>
      </w:r>
      <w:r>
        <w:t xml:space="preserve">fish survey data indicate that Delta Smelt that inhabit the SSC are concentrated primarily in the lower reach of relatively high turbidity (median = 33 NTU) and moderate EC (median = 533 </w:t>
      </w:r>
      <w:r w:rsidRPr="00A00B19">
        <w:t>µS/cm</w:t>
      </w:r>
      <w:r>
        <w:t xml:space="preserve">).  </w:t>
      </w:r>
      <w:r w:rsidRPr="000F370C">
        <w:rPr>
          <w:rFonts w:eastAsiaTheme="minorHAnsi"/>
          <w:sz w:val="22"/>
          <w:szCs w:val="22"/>
        </w:rPr>
        <w:t>The experiment is thus not likely to adversely affect Delta Smelt.  On the contrary, by potentially stimulating production of zooplankton, the experiment could in theory benefit any Delta Smelt within the study reach.</w:t>
      </w:r>
    </w:p>
    <w:p w14:paraId="1E05ADA9" w14:textId="78F7CC30" w:rsidR="00D00BD7" w:rsidRDefault="00D00BD7" w:rsidP="00A00B19">
      <w:pPr>
        <w:pStyle w:val="BodyText"/>
      </w:pPr>
    </w:p>
    <w:p w14:paraId="3A64E1B1" w14:textId="77777777" w:rsidR="000F79B7" w:rsidRDefault="000F79B7" w:rsidP="000F79B7">
      <w:pPr>
        <w:pStyle w:val="Heading2"/>
        <w:numPr>
          <w:ilvl w:val="1"/>
          <w:numId w:val="6"/>
        </w:numPr>
        <w:spacing w:before="0" w:after="120"/>
        <w:rPr>
          <w:i w:val="0"/>
          <w:sz w:val="30"/>
          <w:szCs w:val="30"/>
        </w:rPr>
      </w:pPr>
      <w:bookmarkStart w:id="63" w:name="_Toc406513923"/>
      <w:bookmarkStart w:id="64" w:name="_Toc406513984"/>
      <w:bookmarkStart w:id="65" w:name="_Toc512416422"/>
      <w:bookmarkStart w:id="66" w:name="_Toc406513986"/>
      <w:bookmarkStart w:id="67" w:name="_Toc385945930"/>
      <w:bookmarkStart w:id="68" w:name="_Toc297204537"/>
      <w:bookmarkStart w:id="69" w:name="_Toc330565646"/>
      <w:bookmarkEnd w:id="63"/>
      <w:bookmarkEnd w:id="64"/>
      <w:r>
        <w:rPr>
          <w:i w:val="0"/>
          <w:sz w:val="30"/>
          <w:szCs w:val="30"/>
        </w:rPr>
        <w:t>Hydrology and Water Quality</w:t>
      </w:r>
      <w:bookmarkEnd w:id="65"/>
    </w:p>
    <w:p w14:paraId="4B331C77" w14:textId="77777777" w:rsidR="000F79B7" w:rsidRDefault="000F79B7" w:rsidP="000F79B7">
      <w:pPr>
        <w:pStyle w:val="Heading3"/>
        <w:tabs>
          <w:tab w:val="num" w:pos="0"/>
        </w:tabs>
        <w:ind w:left="660"/>
        <w:rPr>
          <w:sz w:val="24"/>
          <w:szCs w:val="24"/>
        </w:rPr>
      </w:pPr>
      <w:bookmarkStart w:id="70" w:name="_Toc512416423"/>
      <w:bookmarkEnd w:id="66"/>
      <w:r w:rsidRPr="00CB32E8">
        <w:rPr>
          <w:sz w:val="24"/>
          <w:szCs w:val="24"/>
        </w:rPr>
        <w:t>3.</w:t>
      </w:r>
      <w:r>
        <w:rPr>
          <w:sz w:val="24"/>
          <w:szCs w:val="24"/>
        </w:rPr>
        <w:t>2</w:t>
      </w:r>
      <w:r w:rsidRPr="00CB32E8">
        <w:rPr>
          <w:sz w:val="24"/>
          <w:szCs w:val="24"/>
        </w:rPr>
        <w:t>.1</w:t>
      </w:r>
      <w:r>
        <w:rPr>
          <w:sz w:val="24"/>
          <w:szCs w:val="24"/>
        </w:rPr>
        <w:tab/>
      </w:r>
      <w:r w:rsidRPr="00D60F54">
        <w:rPr>
          <w:sz w:val="24"/>
          <w:szCs w:val="24"/>
        </w:rPr>
        <w:t>Affected Environment</w:t>
      </w:r>
      <w:bookmarkEnd w:id="70"/>
    </w:p>
    <w:p w14:paraId="02D7E0EB" w14:textId="77777777" w:rsidR="000F79B7" w:rsidRDefault="000F79B7" w:rsidP="000F79B7">
      <w:r w:rsidRPr="006665AF">
        <w:rPr>
          <w:b/>
        </w:rPr>
        <w:t>Hydrology</w:t>
      </w:r>
      <w:r>
        <w:br/>
      </w:r>
      <w:r w:rsidRPr="006665AF">
        <w:t>Under the Propose Action, Reclamation would not be altering the hydrology of flows of SSC or any surrounding bodies of water.</w:t>
      </w:r>
    </w:p>
    <w:p w14:paraId="2EDC4920" w14:textId="77777777" w:rsidR="000F79B7" w:rsidRDefault="000F79B7" w:rsidP="000F79B7"/>
    <w:p w14:paraId="53EE1B7B" w14:textId="77777777" w:rsidR="000F79B7" w:rsidRDefault="000F79B7" w:rsidP="000F79B7">
      <w:pPr>
        <w:rPr>
          <w:b/>
        </w:rPr>
      </w:pPr>
      <w:r w:rsidRPr="006665AF">
        <w:rPr>
          <w:b/>
        </w:rPr>
        <w:t>Water Quality</w:t>
      </w:r>
    </w:p>
    <w:p w14:paraId="70A119C5" w14:textId="7E7ADCA6" w:rsidR="000F79B7" w:rsidRPr="006665AF" w:rsidRDefault="005D2C3D" w:rsidP="000F79B7">
      <w:r>
        <w:t>The lock area in the uppermost section of the SSC receives a small amount of flow from the Sacramento River</w:t>
      </w:r>
      <w:r w:rsidR="000363C5">
        <w:t xml:space="preserve"> due to </w:t>
      </w:r>
      <w:r>
        <w:t>leakage through the sector gates (which are currently locked in a closed position).  The lower SSC exchanges water tidally with Cache Slough and the lower Sacramento River</w:t>
      </w:r>
      <w:r w:rsidR="000F79B7">
        <w:t>.  The main sources of water from the Sacramento River are rain and snowmelt that collect upstream in reservoirs and are released in response to water needs or flood control. The quality of surface water within the downstream portions of Sacramento River is also influenced by other human activities including; historical mining, agricultural, and municipal and industrial (M&amp;I) activities. Water quality issues within the primary project area include the presence of mercury, pesticides, trace metals, turbidity, and toxicity from unknown origin (CALFED 2000a).</w:t>
      </w:r>
    </w:p>
    <w:p w14:paraId="6F667D78" w14:textId="77777777" w:rsidR="000F79B7" w:rsidRPr="00CB32E8" w:rsidRDefault="000F79B7" w:rsidP="000F79B7">
      <w:pPr>
        <w:pStyle w:val="Heading3"/>
        <w:ind w:left="660"/>
        <w:rPr>
          <w:sz w:val="24"/>
          <w:szCs w:val="24"/>
        </w:rPr>
      </w:pPr>
      <w:bookmarkStart w:id="71" w:name="_Toc512416424"/>
      <w:r w:rsidRPr="00CB32E8">
        <w:rPr>
          <w:sz w:val="24"/>
          <w:szCs w:val="24"/>
        </w:rPr>
        <w:t>3.</w:t>
      </w:r>
      <w:r>
        <w:rPr>
          <w:sz w:val="24"/>
          <w:szCs w:val="24"/>
        </w:rPr>
        <w:t>2</w:t>
      </w:r>
      <w:r w:rsidRPr="00CB32E8">
        <w:rPr>
          <w:sz w:val="24"/>
          <w:szCs w:val="24"/>
        </w:rPr>
        <w:t>.2</w:t>
      </w:r>
      <w:r>
        <w:rPr>
          <w:sz w:val="24"/>
          <w:szCs w:val="24"/>
        </w:rPr>
        <w:tab/>
      </w:r>
      <w:r w:rsidRPr="00CB32E8">
        <w:rPr>
          <w:sz w:val="24"/>
          <w:szCs w:val="24"/>
        </w:rPr>
        <w:t>Environmental Consequences</w:t>
      </w:r>
      <w:bookmarkEnd w:id="71"/>
    </w:p>
    <w:p w14:paraId="49E85BCE" w14:textId="77777777" w:rsidR="000F79B7" w:rsidRPr="00342717" w:rsidRDefault="000F79B7" w:rsidP="000F79B7">
      <w:pPr>
        <w:rPr>
          <w:b/>
          <w:i/>
          <w:sz w:val="22"/>
          <w:u w:val="single"/>
        </w:rPr>
      </w:pPr>
      <w:r w:rsidRPr="00D60F54">
        <w:rPr>
          <w:b/>
          <w:i/>
          <w:sz w:val="22"/>
          <w:u w:val="single"/>
        </w:rPr>
        <w:t>No Action Alternative</w:t>
      </w:r>
      <w:r>
        <w:rPr>
          <w:b/>
          <w:i/>
          <w:sz w:val="22"/>
          <w:u w:val="single"/>
        </w:rPr>
        <w:br/>
      </w:r>
    </w:p>
    <w:p w14:paraId="7216C75F" w14:textId="77777777" w:rsidR="000F79B7" w:rsidRDefault="000F79B7" w:rsidP="000F79B7">
      <w:r w:rsidRPr="00124860">
        <w:t>Under the No Action Alternative, Reclamation would not</w:t>
      </w:r>
      <w:r>
        <w:t xml:space="preserve"> apply nitrogen into the SSC, nor would the broader effort of adaptively managing and exporting plankton to the north Delta occur.  Therefore, no impacts on hydrology or water quality would occur.</w:t>
      </w:r>
    </w:p>
    <w:p w14:paraId="6EEB8A09" w14:textId="77777777" w:rsidR="000F79B7" w:rsidRPr="007D6E4C" w:rsidRDefault="000F79B7" w:rsidP="000F79B7">
      <w:pPr>
        <w:rPr>
          <w:u w:val="single"/>
        </w:rPr>
      </w:pPr>
    </w:p>
    <w:p w14:paraId="5D1B654B" w14:textId="77777777" w:rsidR="000F79B7" w:rsidRDefault="000F79B7" w:rsidP="000F79B7">
      <w:pPr>
        <w:rPr>
          <w:b/>
          <w:i/>
          <w:sz w:val="22"/>
          <w:u w:val="single"/>
        </w:rPr>
      </w:pPr>
      <w:bookmarkStart w:id="72" w:name="OLE_LINK6"/>
      <w:bookmarkStart w:id="73" w:name="OLE_LINK7"/>
      <w:r w:rsidRPr="00D60F54">
        <w:rPr>
          <w:b/>
          <w:i/>
          <w:sz w:val="22"/>
          <w:u w:val="single"/>
        </w:rPr>
        <w:t>Proposed Action</w:t>
      </w:r>
    </w:p>
    <w:p w14:paraId="7F09C8FB" w14:textId="77777777" w:rsidR="000F79B7" w:rsidRPr="0062217F" w:rsidRDefault="000F79B7" w:rsidP="000F79B7">
      <w:pPr>
        <w:rPr>
          <w:b/>
        </w:rPr>
      </w:pPr>
      <w:r w:rsidRPr="006665AF">
        <w:rPr>
          <w:b/>
        </w:rPr>
        <w:t>Water Quality</w:t>
      </w:r>
    </w:p>
    <w:p w14:paraId="3570441D" w14:textId="3DDF2A09" w:rsidR="000F79B7" w:rsidRDefault="000F79B7" w:rsidP="000F79B7">
      <w:r>
        <w:t>The P</w:t>
      </w:r>
      <w:r w:rsidRPr="005355A7">
        <w:t>r</w:t>
      </w:r>
      <w:r>
        <w:t xml:space="preserve">oposed Action would be completed in accordance with permit conditions and </w:t>
      </w:r>
      <w:r w:rsidR="002B1800">
        <w:t>Best Management Practices (</w:t>
      </w:r>
      <w:r>
        <w:t>BMP</w:t>
      </w:r>
      <w:r w:rsidR="002B1800">
        <w:t>)</w:t>
      </w:r>
      <w:r>
        <w:t xml:space="preserve"> to protect water quality.  These practices would prevent fuels, hazardous materials, and other pollutants from entering the ship channel.</w:t>
      </w:r>
      <w:r>
        <w:br/>
      </w:r>
      <w:r>
        <w:br/>
        <w:t xml:space="preserve">Excessive concentrations of nitrate can cause excessive growth of algae and other plants, leading to accelerated eutrophication, and occasional loss of dissolved oxygen.  </w:t>
      </w:r>
      <w:r w:rsidR="00A00B19">
        <w:t xml:space="preserve">To avoid </w:t>
      </w:r>
      <w:r>
        <w:t xml:space="preserve">these detrimental effects, </w:t>
      </w:r>
      <w:r w:rsidR="00A00B19">
        <w:t xml:space="preserve">the experiment is targeting </w:t>
      </w:r>
      <w:r>
        <w:t>a DIN of 0.5 mg N/L.</w:t>
      </w:r>
      <w:r w:rsidRPr="003F69D8">
        <w:t xml:space="preserve"> </w:t>
      </w:r>
      <w:r>
        <w:t xml:space="preserve">Previous studies of </w:t>
      </w:r>
      <w:proofErr w:type="spellStart"/>
      <w:r w:rsidR="00D60F54">
        <w:t>nutrient:chlorophyll</w:t>
      </w:r>
      <w:proofErr w:type="spellEnd"/>
      <w:r>
        <w:t xml:space="preserve"> stoichiometry in the north Delta indicate that 0.5 mg N/L </w:t>
      </w:r>
      <w:r w:rsidR="00A00B19">
        <w:t xml:space="preserve">could at most </w:t>
      </w:r>
      <w:r>
        <w:t>produce a maximum</w:t>
      </w:r>
      <w:r w:rsidR="00A32C81">
        <w:t xml:space="preserve"> chlorophyll concentration</w:t>
      </w:r>
      <w:r>
        <w:t xml:space="preserve"> of 50 µg/L</w:t>
      </w:r>
      <w:r w:rsidR="00A32C81">
        <w:t xml:space="preserve">, but only if </w:t>
      </w:r>
      <w:r>
        <w:t>all the nitrogen were immediately incorporated into algal biomass (assuming no grazing, no denitrification, no algal sedimentation)</w:t>
      </w:r>
      <w:r w:rsidR="00A32C81">
        <w:t>.  The results of the first experiment indicate that such ideal conditions do not apply in the study SSC and therefore that the actual chlorophyll yield will be considerably less than 50 µg/L.</w:t>
      </w:r>
    </w:p>
    <w:p w14:paraId="53474621" w14:textId="77777777" w:rsidR="005D2C3D" w:rsidRDefault="005D2C3D" w:rsidP="000F79B7"/>
    <w:p w14:paraId="0D87489F" w14:textId="5F948685" w:rsidR="005D2C3D" w:rsidRDefault="005D2C3D" w:rsidP="005D2C3D">
      <w:r>
        <w:t>The fertilizer to be used for this experiment contains 1% ammonium nitrogen (NH</w:t>
      </w:r>
      <w:r w:rsidRPr="00BD2A69">
        <w:rPr>
          <w:vertAlign w:val="subscript"/>
        </w:rPr>
        <w:t>4</w:t>
      </w:r>
      <w:r>
        <w:t xml:space="preserve">-N).  It has been hypothesized that ammonium favors the growth of </w:t>
      </w:r>
      <w:r w:rsidRPr="00A32C81">
        <w:rPr>
          <w:i/>
        </w:rPr>
        <w:t>Microcystis</w:t>
      </w:r>
      <w:r>
        <w:t xml:space="preserve">, a potentially harmful cyanobacterium that can release microcystin, a neurotoxin, into the water column.  </w:t>
      </w:r>
      <w:r w:rsidRPr="00A32C81">
        <w:rPr>
          <w:i/>
        </w:rPr>
        <w:t>Microcystis</w:t>
      </w:r>
      <w:r>
        <w:t xml:space="preserve"> is observed in the </w:t>
      </w:r>
      <w:proofErr w:type="spellStart"/>
      <w:r>
        <w:t>Delta,</w:t>
      </w:r>
      <w:del w:id="74" w:author="Van Nieuwenhuyse, Erwin E" w:date="2019-06-24T10:01:00Z">
        <w:r w:rsidDel="001A364F">
          <w:delText xml:space="preserve"> </w:delText>
        </w:r>
      </w:del>
      <w:r>
        <w:t>but</w:t>
      </w:r>
      <w:proofErr w:type="spellEnd"/>
      <w:r>
        <w:t xml:space="preserve"> has never been observed in the SSC </w:t>
      </w:r>
      <w:del w:id="75" w:author="Van Nieuwenhuyse, Erwin E" w:date="2019-06-24T10:01:00Z">
        <w:r w:rsidDel="001A364F">
          <w:delText xml:space="preserve">outside </w:delText>
        </w:r>
      </w:del>
      <w:ins w:id="76" w:author="Van Nieuwenhuyse, Erwin E" w:date="2019-06-24T10:01:00Z">
        <w:r w:rsidR="001A364F">
          <w:t>upstream</w:t>
        </w:r>
        <w:r w:rsidR="001A364F">
          <w:t xml:space="preserve"> </w:t>
        </w:r>
      </w:ins>
      <w:r>
        <w:t>of the tidal exchange zone with Cache Slough.  Under natural conditions, NH</w:t>
      </w:r>
      <w:r w:rsidRPr="00BD2A69">
        <w:rPr>
          <w:vertAlign w:val="subscript"/>
        </w:rPr>
        <w:t>4</w:t>
      </w:r>
      <w:r>
        <w:t xml:space="preserve">-N in the study reach since 2012 has ranged between below detection to </w:t>
      </w:r>
      <w:r w:rsidR="003B6545">
        <w:t xml:space="preserve">roughly </w:t>
      </w:r>
      <w:r>
        <w:t>0.07 µg/L.  The addition of the fertilizer would increase NH</w:t>
      </w:r>
      <w:r w:rsidRPr="00BD2A69">
        <w:rPr>
          <w:vertAlign w:val="subscript"/>
        </w:rPr>
        <w:t>4</w:t>
      </w:r>
      <w:r>
        <w:t>-N by 0.004 µg/L, an insignificant change.</w:t>
      </w:r>
    </w:p>
    <w:p w14:paraId="2EF1DAFD" w14:textId="77777777" w:rsidR="000F79B7" w:rsidRDefault="000F79B7" w:rsidP="000F79B7"/>
    <w:p w14:paraId="4E0495B6" w14:textId="77777777" w:rsidR="00B83232" w:rsidRDefault="000F79B7" w:rsidP="000F79B7">
      <w:r>
        <w:t>The aerial application of nitrogen will be conducted by crop-duster.  The crop-duster will provide certification that the equipment used will be pesticide/herbicide-free</w:t>
      </w:r>
      <w:r w:rsidR="00B83232">
        <w:t>.</w:t>
      </w:r>
    </w:p>
    <w:p w14:paraId="3F73E096" w14:textId="77777777" w:rsidR="00B83232" w:rsidRDefault="00B83232" w:rsidP="000F79B7"/>
    <w:p w14:paraId="5B7BA857" w14:textId="77777777" w:rsidR="00B83232" w:rsidRDefault="00B83232" w:rsidP="00B83232">
      <w:r>
        <w:t xml:space="preserve">Reclamation will also be using rhodamine as a conservative tracer. Rhodamine is an approved substance by the National Sanitation Foundation </w:t>
      </w:r>
      <w:r w:rsidRPr="005432F4">
        <w:t>(</w:t>
      </w:r>
      <w:r w:rsidRPr="00373153">
        <w:t>http://info.nsf.org/Certified/PwsChemicals/Listings.asp?ProductFunction=Tracer+Dye&amp;</w:t>
      </w:r>
      <w:r w:rsidRPr="005432F4">
        <w:t>)</w:t>
      </w:r>
      <w:r>
        <w:t xml:space="preserve"> and has long </w:t>
      </w:r>
      <w:r w:rsidRPr="005432F4">
        <w:t xml:space="preserve">been used as a hydrologic tracer in surface waters (reviewed by </w:t>
      </w:r>
      <w:proofErr w:type="spellStart"/>
      <w:r w:rsidRPr="005432F4">
        <w:t>Runkel</w:t>
      </w:r>
      <w:proofErr w:type="spellEnd"/>
      <w:r w:rsidRPr="005432F4">
        <w:t xml:space="preserve"> et al 2015).</w:t>
      </w:r>
      <w:r>
        <w:t xml:space="preserve">  Rhodamine experiments have been successfully conducted in the Delta to estimate tidal dispersion (Lucas et al. 2006). Rhodamine photodegrades and absorbs to sediments, effectively removing it from the system in the weeks to months following application. In addition, rhodamine concentrations will be maintained well below toxicity thresholds, and the tracer dye is not anticipated to have detrimental aquatic ecosystem effects on the SSC.</w:t>
      </w:r>
    </w:p>
    <w:p w14:paraId="0F6AD635" w14:textId="20F05830" w:rsidR="000F79B7" w:rsidRDefault="000F79B7" w:rsidP="000F79B7">
      <w:r>
        <w:t xml:space="preserve">  </w:t>
      </w:r>
    </w:p>
    <w:p w14:paraId="10A86EDF" w14:textId="77777777" w:rsidR="000F79B7" w:rsidRDefault="000F79B7" w:rsidP="000F79B7"/>
    <w:p w14:paraId="1D4D9C2A" w14:textId="77777777" w:rsidR="00E853EB" w:rsidRDefault="00E853EB" w:rsidP="000F79B7">
      <w:pPr>
        <w:rPr>
          <w:b/>
        </w:rPr>
      </w:pPr>
      <w:r>
        <w:rPr>
          <w:b/>
        </w:rPr>
        <w:t>National Pollutant Discharge Elimination System (NPDES)</w:t>
      </w:r>
    </w:p>
    <w:p w14:paraId="16D4D761" w14:textId="77777777" w:rsidR="00A32C81" w:rsidRDefault="0077238F" w:rsidP="000F79B7">
      <w:r>
        <w:t>Section 402 of the Clean Water Act</w:t>
      </w:r>
      <w:r w:rsidR="00442C47">
        <w:t xml:space="preserve"> (CWA)</w:t>
      </w:r>
      <w:r>
        <w:t xml:space="preserve"> specifically required Environmental Protection Agency (EPA) to develop and implement the NPDES program.  In California, EPA authorizes the State Water Resources Control Board (SWRCB) to oversee the NPDES program.  </w:t>
      </w:r>
    </w:p>
    <w:p w14:paraId="7B61CFE5" w14:textId="77777777" w:rsidR="00A32C81" w:rsidRDefault="00A32C81" w:rsidP="000F79B7"/>
    <w:p w14:paraId="727179C0" w14:textId="42A664A2" w:rsidR="00A32C81" w:rsidRPr="00CA400B" w:rsidRDefault="00A32C81" w:rsidP="00A32C81">
      <w:r>
        <w:t xml:space="preserve">Under the Limited Threat General Order, the Central Valley Regional Water Quality Control Board has issued Reclamation an NPDES permit to conduct nutrient enrichment experiments in the SSC.  The permit order number is </w:t>
      </w:r>
      <w:commentRangeStart w:id="77"/>
      <w:commentRangeStart w:id="78"/>
      <w:r>
        <w:t>R5-2016-0076-036</w:t>
      </w:r>
      <w:commentRangeEnd w:id="77"/>
      <w:r w:rsidR="0093309E">
        <w:rPr>
          <w:rStyle w:val="CommentReference"/>
        </w:rPr>
        <w:commentReference w:id="77"/>
      </w:r>
      <w:commentRangeEnd w:id="78"/>
      <w:r w:rsidR="001A364F">
        <w:rPr>
          <w:rStyle w:val="CommentReference"/>
        </w:rPr>
        <w:commentReference w:id="78"/>
      </w:r>
      <w:r>
        <w:t xml:space="preserve">.  </w:t>
      </w:r>
    </w:p>
    <w:p w14:paraId="5C23065A" w14:textId="03218302" w:rsidR="000F2C2B" w:rsidRDefault="0077238F" w:rsidP="000F79B7">
      <w:r>
        <w:br/>
      </w:r>
      <w:r w:rsidR="000F2C2B">
        <w:t>The Limited Threat General Order applies to Reclamation as the proposed action involves:</w:t>
      </w:r>
    </w:p>
    <w:p w14:paraId="0D35A179" w14:textId="77777777" w:rsidR="000F2C2B" w:rsidRDefault="000F2C2B" w:rsidP="000F79B7"/>
    <w:p w14:paraId="4140E81E" w14:textId="64F764C1" w:rsidR="000F2C2B" w:rsidRPr="000F2C2B" w:rsidRDefault="000F2C2B" w:rsidP="000F2C2B">
      <w:pPr>
        <w:pStyle w:val="ListParagraph"/>
        <w:numPr>
          <w:ilvl w:val="0"/>
          <w:numId w:val="12"/>
        </w:numPr>
        <w:rPr>
          <w:b/>
        </w:rPr>
      </w:pPr>
      <w:r>
        <w:t>Clean or relatively pollutant-free wastewaters that pose little or no threat to water quality</w:t>
      </w:r>
    </w:p>
    <w:p w14:paraId="412936D3" w14:textId="77777777" w:rsidR="000F2C2B" w:rsidRPr="000F2C2B" w:rsidRDefault="000F2C2B" w:rsidP="000F2C2B">
      <w:pPr>
        <w:pStyle w:val="ListParagraph"/>
        <w:numPr>
          <w:ilvl w:val="1"/>
          <w:numId w:val="12"/>
        </w:numPr>
        <w:rPr>
          <w:b/>
        </w:rPr>
      </w:pPr>
      <w:r>
        <w:t>Discharge of less than 0.25 million gallons per day (MGD) or less than 4 months in duration or</w:t>
      </w:r>
    </w:p>
    <w:p w14:paraId="0FAF6BFF" w14:textId="77777777" w:rsidR="000F2C2B" w:rsidRPr="000F2C2B" w:rsidRDefault="000F2C2B" w:rsidP="000F2C2B">
      <w:pPr>
        <w:pStyle w:val="ListParagraph"/>
        <w:numPr>
          <w:ilvl w:val="1"/>
          <w:numId w:val="12"/>
        </w:numPr>
        <w:rPr>
          <w:b/>
        </w:rPr>
      </w:pPr>
      <w:r>
        <w:t>Discharges greater than or equal to 0.25 MGD and greater than or equal to 4 months in duration</w:t>
      </w:r>
    </w:p>
    <w:p w14:paraId="01E1281E" w14:textId="0AE17575" w:rsidR="000F2C2B" w:rsidRPr="000F2C2B" w:rsidRDefault="000F2C2B" w:rsidP="000F2C2B">
      <w:pPr>
        <w:pStyle w:val="ListParagraph"/>
        <w:numPr>
          <w:ilvl w:val="0"/>
          <w:numId w:val="12"/>
        </w:numPr>
        <w:rPr>
          <w:b/>
        </w:rPr>
      </w:pPr>
      <w:r>
        <w:t>Wastewater that may contain toxic organic constituents, volatile organic compounds</w:t>
      </w:r>
      <w:r w:rsidR="00442C47">
        <w:t xml:space="preserve"> (VOC)</w:t>
      </w:r>
      <w:r>
        <w:t>, petroleum fuel pollution constituents, pesticides, inorganic constituents, chlorine, and other chemical constituents for which treatment technologies are well-established to eliminate constituents that pose a threat to water quality and that requi</w:t>
      </w:r>
      <w:r w:rsidR="00D60F54">
        <w:t xml:space="preserve">re treatment prior to discharge </w:t>
      </w:r>
      <w:r w:rsidR="00E7407E">
        <w:t>(CRWQB)</w:t>
      </w:r>
      <w:r w:rsidR="00D60F54">
        <w:t>.</w:t>
      </w:r>
    </w:p>
    <w:p w14:paraId="28B21CA8" w14:textId="47F483D9" w:rsidR="000F79B7" w:rsidRPr="00DA0513" w:rsidRDefault="000F79B7" w:rsidP="00DA0513">
      <w:pPr>
        <w:rPr>
          <w:b/>
        </w:rPr>
      </w:pPr>
      <w:r w:rsidRPr="00DA0513">
        <w:rPr>
          <w:b/>
        </w:rPr>
        <w:br/>
      </w:r>
    </w:p>
    <w:p w14:paraId="540222FC" w14:textId="77777777" w:rsidR="000F79B7" w:rsidRDefault="000F79B7" w:rsidP="000F79B7">
      <w:r>
        <w:lastRenderedPageBreak/>
        <w:t>The following BMPS are included to minimize adverse impacts to water quality:</w:t>
      </w:r>
    </w:p>
    <w:p w14:paraId="71050219" w14:textId="77777777" w:rsidR="000F79B7" w:rsidRDefault="000F79B7" w:rsidP="000F79B7"/>
    <w:p w14:paraId="5891070B" w14:textId="2E22417C" w:rsidR="000F79B7" w:rsidRDefault="000F79B7" w:rsidP="000F79B7">
      <w:pPr>
        <w:pStyle w:val="ListParagraph"/>
        <w:numPr>
          <w:ilvl w:val="0"/>
          <w:numId w:val="12"/>
        </w:numPr>
      </w:pPr>
      <w:r>
        <w:t>All equipment working within the ship</w:t>
      </w:r>
      <w:r w:rsidR="003729EA">
        <w:t xml:space="preserve"> </w:t>
      </w:r>
      <w:r>
        <w:t>channel would be inspected daily for fuel, lubrication, and coolant leaks; and for leak potentials (e.g. cracked hoses, loose filling caps, stripped drain plugs); and all equipment must be free of fuel, lubrication, and coolant leaks.</w:t>
      </w:r>
    </w:p>
    <w:p w14:paraId="4EC81566" w14:textId="77777777" w:rsidR="000F79B7" w:rsidRDefault="000F79B7" w:rsidP="000F79B7">
      <w:pPr>
        <w:pStyle w:val="ListParagraph"/>
        <w:numPr>
          <w:ilvl w:val="0"/>
          <w:numId w:val="12"/>
        </w:numPr>
      </w:pPr>
      <w:r>
        <w:t>Vehicles or equipment would be washed/cleaned only at approved off-site areas.</w:t>
      </w:r>
    </w:p>
    <w:p w14:paraId="6CE9D32D" w14:textId="77777777" w:rsidR="000F79B7" w:rsidRDefault="000F79B7" w:rsidP="000F79B7"/>
    <w:p w14:paraId="61575F7B" w14:textId="77777777" w:rsidR="000F79B7" w:rsidRPr="00FA22EC" w:rsidRDefault="000F79B7" w:rsidP="000F79B7">
      <w:pPr>
        <w:pStyle w:val="Heading2"/>
        <w:rPr>
          <w:i w:val="0"/>
        </w:rPr>
      </w:pPr>
      <w:bookmarkStart w:id="79" w:name="_Toc512416425"/>
      <w:r>
        <w:rPr>
          <w:i w:val="0"/>
        </w:rPr>
        <w:t>3.3 Recreation</w:t>
      </w:r>
      <w:bookmarkEnd w:id="79"/>
    </w:p>
    <w:p w14:paraId="6FF6CE84" w14:textId="77777777" w:rsidR="000F79B7" w:rsidRDefault="000F79B7" w:rsidP="000F79B7">
      <w:pPr>
        <w:pStyle w:val="Heading3"/>
      </w:pPr>
      <w:bookmarkStart w:id="80" w:name="_Toc512416426"/>
      <w:r>
        <w:t>3.3.1 Affected Environment</w:t>
      </w:r>
      <w:bookmarkEnd w:id="80"/>
    </w:p>
    <w:p w14:paraId="6A5DA02D" w14:textId="157EDDCB" w:rsidR="000F79B7" w:rsidRPr="00FA22EC" w:rsidRDefault="000F79B7" w:rsidP="000F79B7">
      <w:r>
        <w:t>Recreational activities occur throughout the SSC</w:t>
      </w:r>
      <w:r w:rsidR="00313F8D">
        <w:t>,</w:t>
      </w:r>
      <w:r>
        <w:t xml:space="preserve"> and predominantly include fishing and boating opportunities.   </w:t>
      </w:r>
    </w:p>
    <w:p w14:paraId="24D6D2DD" w14:textId="77777777" w:rsidR="000F79B7" w:rsidRDefault="000F79B7" w:rsidP="000F79B7">
      <w:pPr>
        <w:pStyle w:val="Heading3"/>
      </w:pPr>
      <w:bookmarkStart w:id="81" w:name="_Toc512416427"/>
      <w:r>
        <w:t>3.3.2 Environmental Consequences</w:t>
      </w:r>
      <w:bookmarkEnd w:id="81"/>
    </w:p>
    <w:p w14:paraId="60642D11" w14:textId="77777777" w:rsidR="000F79B7" w:rsidRDefault="000F79B7" w:rsidP="000F79B7">
      <w:pPr>
        <w:rPr>
          <w:b/>
          <w:i/>
          <w:u w:val="single"/>
        </w:rPr>
      </w:pPr>
      <w:r>
        <w:rPr>
          <w:b/>
          <w:i/>
          <w:u w:val="single"/>
        </w:rPr>
        <w:t>No Action Alternative</w:t>
      </w:r>
    </w:p>
    <w:p w14:paraId="7E21DBA2" w14:textId="3A5B0716" w:rsidR="000F79B7" w:rsidRDefault="000F79B7" w:rsidP="000F79B7">
      <w:pPr>
        <w:rPr>
          <w:b/>
          <w:i/>
          <w:u w:val="single"/>
        </w:rPr>
      </w:pPr>
      <w:r>
        <w:t>Under the No Action Alternative, Reclamation would not apply nitrogen into the SSC, nor would the broader effort of adaptively managing and exporting plankton to the north Delta occur.  Therefore, no impacts to recreation would occur</w:t>
      </w:r>
      <w:r w:rsidR="00313F8D">
        <w:t>.</w:t>
      </w:r>
      <w:r>
        <w:rPr>
          <w:b/>
          <w:i/>
          <w:u w:val="single"/>
        </w:rPr>
        <w:br/>
      </w:r>
    </w:p>
    <w:p w14:paraId="73F3DCB8" w14:textId="77777777" w:rsidR="000F79B7" w:rsidRDefault="000F79B7" w:rsidP="000F79B7">
      <w:r>
        <w:rPr>
          <w:b/>
          <w:i/>
          <w:u w:val="single"/>
        </w:rPr>
        <w:t>Proposed Action</w:t>
      </w:r>
      <w:bookmarkStart w:id="82" w:name="_Toc406513991"/>
      <w:bookmarkEnd w:id="72"/>
      <w:bookmarkEnd w:id="73"/>
    </w:p>
    <w:p w14:paraId="6D677D3F" w14:textId="680BD277" w:rsidR="000F79B7" w:rsidRDefault="000F79B7" w:rsidP="000F79B7">
      <w:r>
        <w:t>Impacts to recreational fishing opportunities on the SSC would not occur.  As described previously, the proposed target level of DIN 0.5 mg N/L</w:t>
      </w:r>
      <w:r w:rsidR="00A45063">
        <w:t>, or the Rhodamine dye,</w:t>
      </w:r>
      <w:r>
        <w:t xml:space="preserve"> is not expected to have any detrimental aquatic ecosystem effects and, therefore, would not affect local fish populations or imped</w:t>
      </w:r>
      <w:r w:rsidR="00313F8D">
        <w:t>e</w:t>
      </w:r>
      <w:r>
        <w:t xml:space="preserve"> fishing opportunities.</w:t>
      </w:r>
      <w:r w:rsidR="00D44F7E">
        <w:br/>
      </w:r>
    </w:p>
    <w:p w14:paraId="363CC436" w14:textId="77777777" w:rsidR="000F79B7" w:rsidRPr="00085097" w:rsidRDefault="000F79B7" w:rsidP="000F79B7">
      <w:r>
        <w:t xml:space="preserve">Additionally, impacts to boating recreational activities are not expected to occur.  </w:t>
      </w:r>
      <w:commentRangeStart w:id="83"/>
      <w:commentRangeStart w:id="84"/>
      <w:r>
        <w:t>Use of a crop duster and the 40ft research vessel are not expected to impact boating traffic in the SSC</w:t>
      </w:r>
      <w:commentRangeEnd w:id="83"/>
      <w:r w:rsidR="00A45063">
        <w:rPr>
          <w:rStyle w:val="CommentReference"/>
        </w:rPr>
        <w:commentReference w:id="83"/>
      </w:r>
      <w:commentRangeEnd w:id="84"/>
      <w:r w:rsidR="001A364F">
        <w:rPr>
          <w:rStyle w:val="CommentReference"/>
        </w:rPr>
        <w:commentReference w:id="84"/>
      </w:r>
      <w:r>
        <w:t xml:space="preserve">.  Use of the </w:t>
      </w:r>
      <w:commentRangeStart w:id="85"/>
      <w:commentRangeStart w:id="86"/>
      <w:r>
        <w:t xml:space="preserve">YSI water quality </w:t>
      </w:r>
      <w:proofErr w:type="spellStart"/>
      <w:r>
        <w:t>sondes</w:t>
      </w:r>
      <w:proofErr w:type="spellEnd"/>
      <w:r>
        <w:t xml:space="preserve"> and collection of grab samples </w:t>
      </w:r>
      <w:commentRangeEnd w:id="85"/>
      <w:r w:rsidR="00A45063">
        <w:rPr>
          <w:rStyle w:val="CommentReference"/>
        </w:rPr>
        <w:commentReference w:id="85"/>
      </w:r>
      <w:commentRangeEnd w:id="86"/>
      <w:r w:rsidR="001A364F">
        <w:rPr>
          <w:rStyle w:val="CommentReference"/>
        </w:rPr>
        <w:commentReference w:id="86"/>
      </w:r>
      <w:r>
        <w:t>are also not expected to have an impact.  Therefore, the Proposed Action would not impact recreational activities in the SSC.</w:t>
      </w:r>
      <w:r>
        <w:br/>
      </w:r>
    </w:p>
    <w:p w14:paraId="54401BDD" w14:textId="77777777" w:rsidR="000F79B7" w:rsidRDefault="000F79B7" w:rsidP="000F79B7">
      <w:pPr>
        <w:pStyle w:val="Heading2"/>
        <w:spacing w:before="0" w:after="120"/>
        <w:rPr>
          <w:i w:val="0"/>
          <w:sz w:val="30"/>
          <w:szCs w:val="30"/>
        </w:rPr>
      </w:pPr>
      <w:bookmarkStart w:id="87" w:name="_Toc512416428"/>
      <w:r>
        <w:rPr>
          <w:i w:val="0"/>
          <w:sz w:val="30"/>
          <w:szCs w:val="30"/>
        </w:rPr>
        <w:t>3.4</w:t>
      </w:r>
      <w:r>
        <w:rPr>
          <w:i w:val="0"/>
          <w:sz w:val="30"/>
          <w:szCs w:val="30"/>
        </w:rPr>
        <w:tab/>
        <w:t>Environmental Commitments</w:t>
      </w:r>
      <w:bookmarkEnd w:id="87"/>
    </w:p>
    <w:p w14:paraId="3A79DBBB" w14:textId="37AB85F8" w:rsidR="000F79B7" w:rsidRDefault="000F79B7" w:rsidP="000F79B7">
      <w:r w:rsidRPr="00DF7B12">
        <w:t xml:space="preserve">Environmental commitments are measures or </w:t>
      </w:r>
      <w:r w:rsidRPr="008A7E2F">
        <w:t xml:space="preserve">practices adopted to reduce or avoid adverse effects that could result from project </w:t>
      </w:r>
      <w:r>
        <w:t>implementation</w:t>
      </w:r>
      <w:r w:rsidRPr="008A7E2F">
        <w:t>. These are also known as protective measures and are in accordance with relevant permits. The following</w:t>
      </w:r>
      <w:r w:rsidRPr="00DF7B12">
        <w:t xml:space="preserve"> section describes the best management practices, environmental commitments, and mitigation measures that would be implemented</w:t>
      </w:r>
      <w:r>
        <w:t xml:space="preserve"> under the Proposed Action</w:t>
      </w:r>
      <w:r w:rsidRPr="00DF7B12">
        <w:t>:</w:t>
      </w:r>
    </w:p>
    <w:p w14:paraId="4A3F554F" w14:textId="77777777" w:rsidR="00A32C81" w:rsidRPr="00DF7B12" w:rsidRDefault="00A32C81" w:rsidP="000F79B7"/>
    <w:p w14:paraId="6FEF64BB" w14:textId="77777777" w:rsidR="000F79B7" w:rsidRPr="00DF7B12" w:rsidRDefault="000F79B7" w:rsidP="000F79B7">
      <w:pPr>
        <w:autoSpaceDE w:val="0"/>
        <w:autoSpaceDN w:val="0"/>
        <w:adjustRightInd w:val="0"/>
        <w:rPr>
          <w:b/>
        </w:rPr>
      </w:pPr>
    </w:p>
    <w:p w14:paraId="4DF844EE" w14:textId="77777777" w:rsidR="000F79B7" w:rsidRPr="00DF7B12" w:rsidRDefault="000F79B7" w:rsidP="000F79B7">
      <w:pPr>
        <w:rPr>
          <w:b/>
        </w:rPr>
      </w:pPr>
      <w:r>
        <w:rPr>
          <w:b/>
        </w:rPr>
        <w:t>Protection Measure #1 – Water Quality</w:t>
      </w:r>
    </w:p>
    <w:p w14:paraId="487946FC" w14:textId="3BE05DEF" w:rsidR="000F79B7" w:rsidRDefault="000F79B7" w:rsidP="000F79B7">
      <w:pPr>
        <w:pStyle w:val="ListParagraph"/>
        <w:numPr>
          <w:ilvl w:val="0"/>
          <w:numId w:val="7"/>
        </w:numPr>
        <w:autoSpaceDE w:val="0"/>
        <w:autoSpaceDN w:val="0"/>
        <w:adjustRightInd w:val="0"/>
        <w:ind w:left="720"/>
      </w:pPr>
      <w:r>
        <w:t xml:space="preserve">The Proposed Action will occur in </w:t>
      </w:r>
      <w:r w:rsidR="005D2C3D">
        <w:t>late-</w:t>
      </w:r>
      <w:r w:rsidR="00A45063">
        <w:t>July</w:t>
      </w:r>
      <w:r>
        <w:t>.  This will restore nitrogen to levels that occur naturally earlier in the season</w:t>
      </w:r>
      <w:r w:rsidR="005D2C3D">
        <w:t xml:space="preserve"> before drawdown by phytoplankton growth</w:t>
      </w:r>
      <w:r>
        <w:t>.</w:t>
      </w:r>
    </w:p>
    <w:p w14:paraId="21550AF0" w14:textId="6A042404" w:rsidR="005D2C3D" w:rsidRDefault="005D2C3D" w:rsidP="005D2C3D">
      <w:pPr>
        <w:pStyle w:val="ListParagraph"/>
        <w:numPr>
          <w:ilvl w:val="0"/>
          <w:numId w:val="7"/>
        </w:numPr>
        <w:autoSpaceDE w:val="0"/>
        <w:autoSpaceDN w:val="0"/>
        <w:adjustRightInd w:val="0"/>
        <w:ind w:left="720"/>
      </w:pPr>
      <w:r>
        <w:t xml:space="preserve">The form of nitrogen in the fertilizer to be used for this experiment is </w:t>
      </w:r>
      <w:commentRangeStart w:id="88"/>
      <w:commentRangeStart w:id="89"/>
      <w:r>
        <w:t xml:space="preserve">99% nitrate and 1% </w:t>
      </w:r>
      <w:commentRangeEnd w:id="88"/>
      <w:r w:rsidR="00A45063">
        <w:rPr>
          <w:rStyle w:val="CommentReference"/>
        </w:rPr>
        <w:commentReference w:id="88"/>
      </w:r>
      <w:commentRangeEnd w:id="89"/>
      <w:r w:rsidR="001A364F">
        <w:rPr>
          <w:rStyle w:val="CommentReference"/>
        </w:rPr>
        <w:commentReference w:id="89"/>
      </w:r>
      <w:r>
        <w:t>ammonium nitrogen.  The addition of this trace amount of NH</w:t>
      </w:r>
      <w:r w:rsidRPr="0097547D">
        <w:rPr>
          <w:vertAlign w:val="subscript"/>
        </w:rPr>
        <w:t>4</w:t>
      </w:r>
      <w:r>
        <w:t xml:space="preserve">-N is not likely to </w:t>
      </w:r>
      <w:r>
        <w:lastRenderedPageBreak/>
        <w:t xml:space="preserve">significantly alter the stoichiometry of the water to favor Microcystis or other potentially harmful algae. </w:t>
      </w:r>
    </w:p>
    <w:p w14:paraId="1867AD2E" w14:textId="77777777" w:rsidR="005D2C3D" w:rsidRDefault="005D2C3D" w:rsidP="00EE245F">
      <w:pPr>
        <w:pStyle w:val="ListParagraph"/>
        <w:autoSpaceDE w:val="0"/>
        <w:autoSpaceDN w:val="0"/>
        <w:adjustRightInd w:val="0"/>
      </w:pPr>
    </w:p>
    <w:p w14:paraId="0C3A04C2" w14:textId="77777777" w:rsidR="000F79B7" w:rsidRDefault="000F79B7" w:rsidP="000F79B7">
      <w:pPr>
        <w:autoSpaceDE w:val="0"/>
        <w:autoSpaceDN w:val="0"/>
        <w:adjustRightInd w:val="0"/>
        <w:rPr>
          <w:b/>
        </w:rPr>
      </w:pPr>
      <w:r>
        <w:rPr>
          <w:b/>
        </w:rPr>
        <w:t>Protective Measure #2 – Cultural Resources</w:t>
      </w:r>
    </w:p>
    <w:p w14:paraId="28D543D8" w14:textId="77777777" w:rsidR="000F79B7" w:rsidRDefault="000F79B7" w:rsidP="000F79B7">
      <w:pPr>
        <w:pStyle w:val="ListParagraph"/>
        <w:numPr>
          <w:ilvl w:val="0"/>
          <w:numId w:val="18"/>
        </w:numPr>
        <w:tabs>
          <w:tab w:val="left" w:pos="0"/>
        </w:tabs>
      </w:pPr>
      <w:r>
        <w:t xml:space="preserve">In the unlikely event that human remains are uncovered, the project would cease </w:t>
      </w:r>
      <w:proofErr w:type="gramStart"/>
      <w:r>
        <w:t>immediately</w:t>
      </w:r>
      <w:proofErr w:type="gramEnd"/>
      <w:r>
        <w:t xml:space="preserve"> and Reclamation cultural resource staff would provide direction on how to proceed. </w:t>
      </w:r>
    </w:p>
    <w:p w14:paraId="1898863F" w14:textId="77777777" w:rsidR="000F79B7" w:rsidRDefault="000F79B7" w:rsidP="000F79B7">
      <w:pPr>
        <w:pStyle w:val="ListParagraph"/>
        <w:numPr>
          <w:ilvl w:val="0"/>
          <w:numId w:val="18"/>
        </w:numPr>
        <w:tabs>
          <w:tab w:val="left" w:pos="0"/>
        </w:tabs>
      </w:pPr>
      <w:r>
        <w:t xml:space="preserve">If human remains are discovered on lands under the jurisdiction of Reclamation, they would be treated in accordance to the provisions of the Native American Graves Protection and Repatriation Act of 1990 (25 U. S. C 3001). </w:t>
      </w:r>
    </w:p>
    <w:p w14:paraId="2E62CB05" w14:textId="77777777" w:rsidR="000F79B7" w:rsidRDefault="000F79B7" w:rsidP="000F79B7">
      <w:pPr>
        <w:pStyle w:val="ListParagraph"/>
        <w:numPr>
          <w:ilvl w:val="0"/>
          <w:numId w:val="18"/>
        </w:numPr>
        <w:tabs>
          <w:tab w:val="left" w:pos="0"/>
        </w:tabs>
      </w:pPr>
      <w:r>
        <w:t xml:space="preserve">If human remains are discovered on lands owned by any other non-federal entity, they would be treated in accordance to the provisions in the California Health and Safety Code (HSC 7050.5). </w:t>
      </w:r>
    </w:p>
    <w:p w14:paraId="1F135822" w14:textId="77777777" w:rsidR="000F79B7" w:rsidRDefault="000F79B7" w:rsidP="000F79B7">
      <w:pPr>
        <w:autoSpaceDE w:val="0"/>
        <w:autoSpaceDN w:val="0"/>
        <w:adjustRightInd w:val="0"/>
        <w:ind w:left="360"/>
      </w:pPr>
      <w:r>
        <w:br/>
      </w:r>
    </w:p>
    <w:p w14:paraId="4428D79C" w14:textId="77777777" w:rsidR="000F79B7" w:rsidRPr="007D6E4C" w:rsidRDefault="000F79B7" w:rsidP="000F79B7">
      <w:pPr>
        <w:pStyle w:val="Heading2"/>
        <w:numPr>
          <w:ilvl w:val="1"/>
          <w:numId w:val="17"/>
        </w:numPr>
        <w:spacing w:before="0" w:after="120"/>
        <w:rPr>
          <w:i w:val="0"/>
          <w:sz w:val="30"/>
          <w:szCs w:val="30"/>
        </w:rPr>
      </w:pPr>
      <w:bookmarkStart w:id="91" w:name="_Toc385945931"/>
      <w:bookmarkStart w:id="92" w:name="_Toc406513992"/>
      <w:bookmarkStart w:id="93" w:name="_Toc512416429"/>
      <w:bookmarkEnd w:id="67"/>
      <w:bookmarkEnd w:id="82"/>
      <w:r w:rsidRPr="007D6E4C">
        <w:rPr>
          <w:i w:val="0"/>
          <w:sz w:val="30"/>
          <w:szCs w:val="30"/>
        </w:rPr>
        <w:t xml:space="preserve">Cumulative </w:t>
      </w:r>
      <w:bookmarkEnd w:id="68"/>
      <w:r w:rsidRPr="007D6E4C">
        <w:rPr>
          <w:i w:val="0"/>
          <w:sz w:val="30"/>
          <w:szCs w:val="30"/>
        </w:rPr>
        <w:t>Effects</w:t>
      </w:r>
      <w:bookmarkEnd w:id="69"/>
      <w:bookmarkEnd w:id="91"/>
      <w:bookmarkEnd w:id="92"/>
      <w:bookmarkEnd w:id="93"/>
    </w:p>
    <w:p w14:paraId="6DE44B8B" w14:textId="77777777" w:rsidR="000F79B7" w:rsidRDefault="000F79B7" w:rsidP="000F79B7">
      <w:pPr>
        <w:pStyle w:val="BodyText"/>
      </w:pPr>
      <w:r>
        <w:t xml:space="preserve">The cumulative effects of implementation of reasonably foreseeable projects and the alternatives as compared to conditions under the No Action Alternative and the Proposed Action are discussed below. Cumulative effects are impacts on the environment that result from the incremental impacts of an alternative when added to other past, present, and reasonably foreseeable future actions of Federal, state, or local agencies or individual entities or persons (40 CFR 1508.7).  Such impacts can result from individually minor, but collectively significant, actions taking place over time (40 CFR 1508.8). </w:t>
      </w:r>
      <w:r w:rsidRPr="0001489F">
        <w:rPr>
          <w:spacing w:val="-2"/>
        </w:rPr>
        <w:t>C</w:t>
      </w:r>
      <w:r w:rsidRPr="0001489F">
        <w:rPr>
          <w:spacing w:val="-3"/>
        </w:rPr>
        <w:t>u</w:t>
      </w:r>
      <w:r w:rsidRPr="0001489F">
        <w:rPr>
          <w:spacing w:val="-2"/>
        </w:rPr>
        <w:t>m</w:t>
      </w:r>
      <w:r w:rsidRPr="0001489F">
        <w:rPr>
          <w:spacing w:val="-5"/>
        </w:rPr>
        <w:t>u</w:t>
      </w:r>
      <w:r w:rsidRPr="0001489F">
        <w:rPr>
          <w:spacing w:val="-2"/>
        </w:rPr>
        <w:t>l</w:t>
      </w:r>
      <w:r w:rsidRPr="0001489F">
        <w:rPr>
          <w:spacing w:val="-4"/>
        </w:rPr>
        <w:t>a</w:t>
      </w:r>
      <w:r w:rsidRPr="0001489F">
        <w:rPr>
          <w:spacing w:val="-5"/>
        </w:rPr>
        <w:t>t</w:t>
      </w:r>
      <w:r w:rsidRPr="0001489F">
        <w:rPr>
          <w:spacing w:val="-2"/>
        </w:rPr>
        <w:t>i</w:t>
      </w:r>
      <w:r w:rsidRPr="0001489F">
        <w:rPr>
          <w:spacing w:val="-3"/>
        </w:rPr>
        <w:t>v</w:t>
      </w:r>
      <w:r w:rsidRPr="0001489F">
        <w:t>e</w:t>
      </w:r>
      <w:r w:rsidRPr="0001489F">
        <w:rPr>
          <w:spacing w:val="-6"/>
        </w:rPr>
        <w:t xml:space="preserve"> </w:t>
      </w:r>
      <w:r w:rsidRPr="0001489F">
        <w:rPr>
          <w:spacing w:val="-4"/>
        </w:rPr>
        <w:t>effec</w:t>
      </w:r>
      <w:r w:rsidRPr="0001489F">
        <w:rPr>
          <w:spacing w:val="-2"/>
        </w:rPr>
        <w:t>t</w:t>
      </w:r>
      <w:r w:rsidRPr="0001489F">
        <w:t>s</w:t>
      </w:r>
      <w:r w:rsidRPr="0001489F">
        <w:rPr>
          <w:spacing w:val="-7"/>
        </w:rPr>
        <w:t xml:space="preserve"> </w:t>
      </w:r>
      <w:r w:rsidRPr="0001489F">
        <w:rPr>
          <w:spacing w:val="-2"/>
        </w:rPr>
        <w:t>i</w:t>
      </w:r>
      <w:r w:rsidRPr="0001489F">
        <w:rPr>
          <w:spacing w:val="-3"/>
        </w:rPr>
        <w:t>n</w:t>
      </w:r>
      <w:r w:rsidRPr="0001489F">
        <w:rPr>
          <w:spacing w:val="-6"/>
        </w:rPr>
        <w:t>c</w:t>
      </w:r>
      <w:r w:rsidRPr="0001489F">
        <w:rPr>
          <w:spacing w:val="-2"/>
        </w:rPr>
        <w:t>l</w:t>
      </w:r>
      <w:r w:rsidRPr="0001489F">
        <w:rPr>
          <w:spacing w:val="-3"/>
        </w:rPr>
        <w:t>u</w:t>
      </w:r>
      <w:r w:rsidRPr="0001489F">
        <w:rPr>
          <w:spacing w:val="-5"/>
        </w:rPr>
        <w:t>d</w:t>
      </w:r>
      <w:r w:rsidRPr="0001489F">
        <w:t>e</w:t>
      </w:r>
      <w:r w:rsidRPr="0001489F">
        <w:rPr>
          <w:spacing w:val="-6"/>
        </w:rPr>
        <w:t xml:space="preserve"> </w:t>
      </w:r>
      <w:r w:rsidRPr="0001489F">
        <w:rPr>
          <w:spacing w:val="-2"/>
        </w:rPr>
        <w:t>t</w:t>
      </w:r>
      <w:r w:rsidRPr="0001489F">
        <w:rPr>
          <w:spacing w:val="-3"/>
        </w:rPr>
        <w:t>h</w:t>
      </w:r>
      <w:r w:rsidRPr="0001489F">
        <w:t>e</w:t>
      </w:r>
      <w:r w:rsidRPr="0001489F">
        <w:rPr>
          <w:spacing w:val="-6"/>
        </w:rPr>
        <w:t xml:space="preserve"> </w:t>
      </w:r>
      <w:r w:rsidRPr="0001489F">
        <w:rPr>
          <w:spacing w:val="-4"/>
        </w:rPr>
        <w:t>effec</w:t>
      </w:r>
      <w:r w:rsidRPr="0001489F">
        <w:rPr>
          <w:spacing w:val="-2"/>
        </w:rPr>
        <w:t>t</w:t>
      </w:r>
      <w:r w:rsidRPr="0001489F">
        <w:t>s</w:t>
      </w:r>
      <w:r w:rsidRPr="0001489F">
        <w:rPr>
          <w:spacing w:val="-7"/>
        </w:rPr>
        <w:t xml:space="preserve"> </w:t>
      </w:r>
      <w:r w:rsidRPr="0001489F">
        <w:rPr>
          <w:spacing w:val="-3"/>
        </w:rPr>
        <w:t>o</w:t>
      </w:r>
      <w:r w:rsidRPr="0001489F">
        <w:t>f</w:t>
      </w:r>
      <w:r w:rsidRPr="0001489F">
        <w:rPr>
          <w:spacing w:val="-6"/>
        </w:rPr>
        <w:t xml:space="preserve"> </w:t>
      </w:r>
      <w:r w:rsidRPr="0001489F">
        <w:rPr>
          <w:spacing w:val="-4"/>
        </w:rPr>
        <w:t>f</w:t>
      </w:r>
      <w:r w:rsidRPr="0001489F">
        <w:rPr>
          <w:spacing w:val="-5"/>
        </w:rPr>
        <w:t>u</w:t>
      </w:r>
      <w:r w:rsidRPr="0001489F">
        <w:rPr>
          <w:spacing w:val="-2"/>
        </w:rPr>
        <w:t>t</w:t>
      </w:r>
      <w:r w:rsidRPr="0001489F">
        <w:rPr>
          <w:spacing w:val="-3"/>
        </w:rPr>
        <w:t>u</w:t>
      </w:r>
      <w:r w:rsidRPr="0001489F">
        <w:rPr>
          <w:spacing w:val="-4"/>
        </w:rPr>
        <w:t>r</w:t>
      </w:r>
      <w:r w:rsidRPr="0001489F">
        <w:t>e</w:t>
      </w:r>
      <w:r w:rsidRPr="0001489F">
        <w:rPr>
          <w:spacing w:val="-6"/>
        </w:rPr>
        <w:t xml:space="preserve"> </w:t>
      </w:r>
      <w:r w:rsidRPr="0001489F">
        <w:rPr>
          <w:spacing w:val="-4"/>
        </w:rPr>
        <w:t>S</w:t>
      </w:r>
      <w:r w:rsidRPr="0001489F">
        <w:rPr>
          <w:spacing w:val="-2"/>
        </w:rPr>
        <w:t>t</w:t>
      </w:r>
      <w:r w:rsidRPr="0001489F">
        <w:rPr>
          <w:spacing w:val="-4"/>
        </w:rPr>
        <w:t>a</w:t>
      </w:r>
      <w:r w:rsidRPr="0001489F">
        <w:rPr>
          <w:spacing w:val="-5"/>
        </w:rPr>
        <w:t>t</w:t>
      </w:r>
      <w:r w:rsidRPr="0001489F">
        <w:rPr>
          <w:spacing w:val="-4"/>
        </w:rPr>
        <w:t>e</w:t>
      </w:r>
      <w:r w:rsidRPr="0001489F">
        <w:t>,</w:t>
      </w:r>
      <w:r w:rsidRPr="0001489F">
        <w:rPr>
          <w:spacing w:val="-5"/>
        </w:rPr>
        <w:t xml:space="preserve"> </w:t>
      </w:r>
      <w:r w:rsidRPr="0001489F">
        <w:rPr>
          <w:spacing w:val="-2"/>
        </w:rPr>
        <w:t>t</w:t>
      </w:r>
      <w:r w:rsidRPr="0001489F">
        <w:rPr>
          <w:spacing w:val="-4"/>
        </w:rPr>
        <w:t>r</w:t>
      </w:r>
      <w:r w:rsidRPr="0001489F">
        <w:rPr>
          <w:spacing w:val="-2"/>
        </w:rPr>
        <w:t>i</w:t>
      </w:r>
      <w:r w:rsidRPr="0001489F">
        <w:rPr>
          <w:spacing w:val="-3"/>
        </w:rPr>
        <w:t>b</w:t>
      </w:r>
      <w:r w:rsidRPr="0001489F">
        <w:rPr>
          <w:spacing w:val="-6"/>
        </w:rPr>
        <w:t>a</w:t>
      </w:r>
      <w:r w:rsidRPr="0001489F">
        <w:rPr>
          <w:spacing w:val="-2"/>
        </w:rPr>
        <w:t>l</w:t>
      </w:r>
      <w:r w:rsidRPr="0001489F">
        <w:t>,</w:t>
      </w:r>
      <w:r w:rsidRPr="0001489F">
        <w:rPr>
          <w:spacing w:val="-8"/>
        </w:rPr>
        <w:t xml:space="preserve"> </w:t>
      </w:r>
      <w:r w:rsidRPr="0001489F">
        <w:rPr>
          <w:spacing w:val="-2"/>
        </w:rPr>
        <w:t>l</w:t>
      </w:r>
      <w:r w:rsidRPr="0001489F">
        <w:rPr>
          <w:spacing w:val="-3"/>
        </w:rPr>
        <w:t>o</w:t>
      </w:r>
      <w:r w:rsidRPr="0001489F">
        <w:rPr>
          <w:spacing w:val="-4"/>
        </w:rPr>
        <w:t>ca</w:t>
      </w:r>
      <w:r w:rsidRPr="0001489F">
        <w:t>l</w:t>
      </w:r>
      <w:r w:rsidRPr="0001489F">
        <w:rPr>
          <w:spacing w:val="-7"/>
        </w:rPr>
        <w:t xml:space="preserve"> </w:t>
      </w:r>
      <w:r w:rsidRPr="0001489F">
        <w:rPr>
          <w:spacing w:val="-3"/>
        </w:rPr>
        <w:t>o</w:t>
      </w:r>
      <w:r w:rsidRPr="0001489F">
        <w:t>r</w:t>
      </w:r>
      <w:r w:rsidRPr="0001489F">
        <w:rPr>
          <w:spacing w:val="-6"/>
        </w:rPr>
        <w:t xml:space="preserve"> </w:t>
      </w:r>
      <w:r w:rsidRPr="0001489F">
        <w:rPr>
          <w:spacing w:val="-3"/>
        </w:rPr>
        <w:t>p</w:t>
      </w:r>
      <w:r w:rsidRPr="0001489F">
        <w:rPr>
          <w:spacing w:val="-6"/>
        </w:rPr>
        <w:t>r</w:t>
      </w:r>
      <w:r w:rsidRPr="0001489F">
        <w:rPr>
          <w:spacing w:val="-2"/>
        </w:rPr>
        <w:t>i</w:t>
      </w:r>
      <w:r w:rsidRPr="0001489F">
        <w:rPr>
          <w:spacing w:val="-3"/>
        </w:rPr>
        <w:t>v</w:t>
      </w:r>
      <w:r w:rsidRPr="0001489F">
        <w:rPr>
          <w:spacing w:val="-4"/>
        </w:rPr>
        <w:t>a</w:t>
      </w:r>
      <w:r w:rsidRPr="0001489F">
        <w:rPr>
          <w:spacing w:val="-2"/>
        </w:rPr>
        <w:t>t</w:t>
      </w:r>
      <w:r w:rsidRPr="0001489F">
        <w:t>e</w:t>
      </w:r>
      <w:r w:rsidRPr="0001489F">
        <w:rPr>
          <w:spacing w:val="-6"/>
        </w:rPr>
        <w:t xml:space="preserve"> a</w:t>
      </w:r>
      <w:r w:rsidRPr="0001489F">
        <w:rPr>
          <w:spacing w:val="-4"/>
        </w:rPr>
        <w:t>c</w:t>
      </w:r>
      <w:r w:rsidRPr="0001489F">
        <w:rPr>
          <w:spacing w:val="-2"/>
        </w:rPr>
        <w:t>ti</w:t>
      </w:r>
      <w:r w:rsidRPr="0001489F">
        <w:rPr>
          <w:spacing w:val="-3"/>
        </w:rPr>
        <w:t>o</w:t>
      </w:r>
      <w:r w:rsidRPr="0001489F">
        <w:rPr>
          <w:spacing w:val="-5"/>
        </w:rPr>
        <w:t>n</w:t>
      </w:r>
      <w:r w:rsidRPr="0001489F">
        <w:t>s</w:t>
      </w:r>
      <w:r w:rsidRPr="0001489F">
        <w:rPr>
          <w:spacing w:val="-5"/>
        </w:rPr>
        <w:t xml:space="preserve"> t</w:t>
      </w:r>
      <w:r w:rsidRPr="0001489F">
        <w:rPr>
          <w:spacing w:val="-3"/>
        </w:rPr>
        <w:t>h</w:t>
      </w:r>
      <w:r w:rsidRPr="0001489F">
        <w:rPr>
          <w:spacing w:val="-4"/>
        </w:rPr>
        <w:t>a</w:t>
      </w:r>
      <w:r w:rsidRPr="0001489F">
        <w:t>t</w:t>
      </w:r>
      <w:r w:rsidRPr="0001489F">
        <w:rPr>
          <w:spacing w:val="-5"/>
        </w:rPr>
        <w:t xml:space="preserve"> </w:t>
      </w:r>
      <w:r w:rsidRPr="0001489F">
        <w:rPr>
          <w:spacing w:val="-4"/>
        </w:rPr>
        <w:t>ar</w:t>
      </w:r>
      <w:r w:rsidRPr="0001489F">
        <w:t xml:space="preserve">e </w:t>
      </w:r>
      <w:r w:rsidRPr="0001489F">
        <w:rPr>
          <w:spacing w:val="-4"/>
        </w:rPr>
        <w:t>rea</w:t>
      </w:r>
      <w:r w:rsidRPr="0001489F">
        <w:rPr>
          <w:spacing w:val="-3"/>
        </w:rPr>
        <w:t>son</w:t>
      </w:r>
      <w:r w:rsidRPr="0001489F">
        <w:rPr>
          <w:spacing w:val="-4"/>
        </w:rPr>
        <w:t>a</w:t>
      </w:r>
      <w:r w:rsidRPr="0001489F">
        <w:rPr>
          <w:spacing w:val="-3"/>
        </w:rPr>
        <w:t>b</w:t>
      </w:r>
      <w:r w:rsidRPr="0001489F">
        <w:t>ly</w:t>
      </w:r>
      <w:r w:rsidRPr="0001489F">
        <w:rPr>
          <w:spacing w:val="-12"/>
        </w:rPr>
        <w:t xml:space="preserve"> </w:t>
      </w:r>
      <w:r w:rsidRPr="0001489F">
        <w:rPr>
          <w:spacing w:val="-4"/>
        </w:rPr>
        <w:t>cer</w:t>
      </w:r>
      <w:r w:rsidRPr="0001489F">
        <w:rPr>
          <w:spacing w:val="-2"/>
        </w:rPr>
        <w:t>t</w:t>
      </w:r>
      <w:r w:rsidRPr="0001489F">
        <w:rPr>
          <w:spacing w:val="-4"/>
        </w:rPr>
        <w:t>a</w:t>
      </w:r>
      <w:r w:rsidRPr="0001489F">
        <w:rPr>
          <w:spacing w:val="-2"/>
        </w:rPr>
        <w:t>i</w:t>
      </w:r>
      <w:r w:rsidRPr="0001489F">
        <w:t>n</w:t>
      </w:r>
      <w:r w:rsidRPr="0001489F">
        <w:rPr>
          <w:spacing w:val="-5"/>
        </w:rPr>
        <w:t xml:space="preserve"> </w:t>
      </w:r>
      <w:r w:rsidRPr="0001489F">
        <w:rPr>
          <w:spacing w:val="-2"/>
        </w:rPr>
        <w:t>t</w:t>
      </w:r>
      <w:r w:rsidRPr="0001489F">
        <w:t>o</w:t>
      </w:r>
      <w:r w:rsidRPr="0001489F">
        <w:rPr>
          <w:spacing w:val="-8"/>
        </w:rPr>
        <w:t xml:space="preserve"> </w:t>
      </w:r>
      <w:r w:rsidRPr="0001489F">
        <w:rPr>
          <w:spacing w:val="-3"/>
        </w:rPr>
        <w:t>o</w:t>
      </w:r>
      <w:r w:rsidRPr="0001489F">
        <w:rPr>
          <w:spacing w:val="-4"/>
        </w:rPr>
        <w:t>cc</w:t>
      </w:r>
      <w:r w:rsidRPr="0001489F">
        <w:rPr>
          <w:spacing w:val="-5"/>
        </w:rPr>
        <w:t>u</w:t>
      </w:r>
      <w:r w:rsidRPr="0001489F">
        <w:t>r</w:t>
      </w:r>
      <w:r w:rsidRPr="0001489F">
        <w:rPr>
          <w:spacing w:val="-6"/>
        </w:rPr>
        <w:t xml:space="preserve"> </w:t>
      </w:r>
      <w:r w:rsidRPr="0001489F">
        <w:rPr>
          <w:spacing w:val="-2"/>
        </w:rPr>
        <w:t>i</w:t>
      </w:r>
      <w:r w:rsidRPr="0001489F">
        <w:t>n</w:t>
      </w:r>
      <w:r w:rsidRPr="0001489F">
        <w:rPr>
          <w:spacing w:val="-8"/>
        </w:rPr>
        <w:t xml:space="preserve"> </w:t>
      </w:r>
      <w:r w:rsidRPr="0001489F">
        <w:rPr>
          <w:spacing w:val="-2"/>
        </w:rPr>
        <w:t>t</w:t>
      </w:r>
      <w:r w:rsidRPr="0001489F">
        <w:rPr>
          <w:spacing w:val="-3"/>
        </w:rPr>
        <w:t>h</w:t>
      </w:r>
      <w:r w:rsidRPr="0001489F">
        <w:t>e</w:t>
      </w:r>
      <w:r w:rsidRPr="0001489F">
        <w:rPr>
          <w:spacing w:val="-6"/>
        </w:rPr>
        <w:t xml:space="preserve"> </w:t>
      </w:r>
      <w:r>
        <w:rPr>
          <w:spacing w:val="-4"/>
        </w:rPr>
        <w:t xml:space="preserve">project </w:t>
      </w:r>
      <w:r w:rsidRPr="0001489F">
        <w:rPr>
          <w:spacing w:val="-4"/>
        </w:rPr>
        <w:t>are</w:t>
      </w:r>
      <w:r w:rsidRPr="0001489F">
        <w:t>a.</w:t>
      </w:r>
      <w:r>
        <w:t xml:space="preserve"> </w:t>
      </w:r>
    </w:p>
    <w:p w14:paraId="6A330576" w14:textId="77777777" w:rsidR="000F79B7" w:rsidRPr="00D65E0D" w:rsidRDefault="000F79B7" w:rsidP="000F79B7">
      <w:r>
        <w:t>Due to the relatively short timeframe and low impact of the Proposed Action, there would not be any significant cumulative effects.</w:t>
      </w:r>
      <w:r>
        <w:br/>
      </w:r>
    </w:p>
    <w:p w14:paraId="46C77410" w14:textId="2C3AC48B" w:rsidR="000F79B7" w:rsidRPr="007D6E4C" w:rsidRDefault="00336CE4" w:rsidP="000F79B7">
      <w:pPr>
        <w:numPr>
          <w:ilvl w:val="0"/>
          <w:numId w:val="11"/>
        </w:numPr>
        <w:spacing w:after="240"/>
        <w:outlineLvl w:val="0"/>
        <w:rPr>
          <w:rFonts w:ascii="Arial" w:hAnsi="Arial" w:cs="Arial"/>
          <w:b/>
          <w:sz w:val="42"/>
          <w:szCs w:val="42"/>
        </w:rPr>
      </w:pPr>
      <w:bookmarkStart w:id="94" w:name="_Toc385945932"/>
      <w:bookmarkStart w:id="95" w:name="_Toc406513993"/>
      <w:bookmarkStart w:id="96" w:name="_Toc512416430"/>
      <w:commentRangeStart w:id="97"/>
      <w:r>
        <w:rPr>
          <w:rFonts w:ascii="Arial" w:hAnsi="Arial" w:cs="Arial"/>
          <w:b/>
          <w:sz w:val="42"/>
          <w:szCs w:val="42"/>
        </w:rPr>
        <w:t>Consultation and</w:t>
      </w:r>
      <w:r w:rsidR="000F79B7" w:rsidRPr="007D6E4C">
        <w:rPr>
          <w:rFonts w:ascii="Arial" w:hAnsi="Arial" w:cs="Arial"/>
          <w:b/>
          <w:sz w:val="42"/>
          <w:szCs w:val="42"/>
        </w:rPr>
        <w:t xml:space="preserve"> Coordination</w:t>
      </w:r>
      <w:bookmarkEnd w:id="94"/>
      <w:bookmarkEnd w:id="95"/>
      <w:bookmarkEnd w:id="96"/>
      <w:commentRangeEnd w:id="97"/>
      <w:r w:rsidR="00574A27">
        <w:rPr>
          <w:rStyle w:val="CommentReference"/>
        </w:rPr>
        <w:commentReference w:id="97"/>
      </w:r>
    </w:p>
    <w:p w14:paraId="6CBC5975" w14:textId="7AB89CD9" w:rsidR="000F79B7" w:rsidRDefault="000F79B7" w:rsidP="000F79B7">
      <w:pPr>
        <w:pStyle w:val="ListParagraph"/>
        <w:ind w:left="0"/>
      </w:pPr>
      <w:r w:rsidRPr="007D6E4C">
        <w:t xml:space="preserve">Several Federal laws, permits, licenses and policy requirements have directed or guided the </w:t>
      </w:r>
      <w:r>
        <w:t>NEPA</w:t>
      </w:r>
      <w:r w:rsidRPr="007D6E4C">
        <w:t xml:space="preserve"> analysis and decision making process </w:t>
      </w:r>
      <w:r>
        <w:t>included in</w:t>
      </w:r>
      <w:r w:rsidRPr="007D6E4C">
        <w:t xml:space="preserve"> this EA.</w:t>
      </w:r>
    </w:p>
    <w:p w14:paraId="17663947" w14:textId="77777777" w:rsidR="00A32C81" w:rsidRPr="007D6E4C" w:rsidRDefault="00A32C81" w:rsidP="000F79B7">
      <w:pPr>
        <w:pStyle w:val="ListParagraph"/>
        <w:ind w:left="0"/>
      </w:pPr>
    </w:p>
    <w:p w14:paraId="10C0E0EE" w14:textId="77777777" w:rsidR="000F79B7" w:rsidRPr="007D6E4C" w:rsidRDefault="000F79B7" w:rsidP="000F79B7">
      <w:pPr>
        <w:pStyle w:val="ListParagraph"/>
        <w:ind w:left="0"/>
      </w:pPr>
    </w:p>
    <w:p w14:paraId="5281D504" w14:textId="77777777" w:rsidR="000F79B7" w:rsidRPr="007D6E4C" w:rsidRDefault="000F79B7" w:rsidP="000F79B7">
      <w:pPr>
        <w:numPr>
          <w:ilvl w:val="1"/>
          <w:numId w:val="11"/>
        </w:numPr>
        <w:spacing w:after="120"/>
        <w:outlineLvl w:val="1"/>
        <w:rPr>
          <w:rFonts w:ascii="Arial" w:hAnsi="Arial" w:cs="Arial"/>
          <w:b/>
          <w:sz w:val="30"/>
          <w:szCs w:val="30"/>
        </w:rPr>
      </w:pPr>
      <w:bookmarkStart w:id="98" w:name="_Toc385945933"/>
      <w:bookmarkStart w:id="99" w:name="_Toc406513994"/>
      <w:bookmarkStart w:id="100" w:name="_Toc512416431"/>
      <w:r w:rsidRPr="007D6E4C">
        <w:rPr>
          <w:rFonts w:ascii="Arial" w:hAnsi="Arial" w:cs="Arial"/>
          <w:b/>
          <w:sz w:val="30"/>
          <w:szCs w:val="30"/>
        </w:rPr>
        <w:t>Public Review Period</w:t>
      </w:r>
      <w:bookmarkEnd w:id="98"/>
      <w:bookmarkEnd w:id="99"/>
      <w:bookmarkEnd w:id="100"/>
    </w:p>
    <w:p w14:paraId="59D5CA07" w14:textId="50832BB3" w:rsidR="000F79B7" w:rsidRDefault="000F79B7" w:rsidP="000F79B7">
      <w:r>
        <w:t>This EA will</w:t>
      </w:r>
      <w:r w:rsidRPr="007D6E4C">
        <w:t xml:space="preserve"> </w:t>
      </w:r>
      <w:r>
        <w:t>be</w:t>
      </w:r>
      <w:r w:rsidRPr="007D6E4C">
        <w:t xml:space="preserve"> available for </w:t>
      </w:r>
      <w:r>
        <w:t>public comment</w:t>
      </w:r>
      <w:r w:rsidR="002A76D3">
        <w:t xml:space="preserve"> for </w:t>
      </w:r>
      <w:commentRangeStart w:id="101"/>
      <w:r w:rsidR="002A76D3">
        <w:t xml:space="preserve">five </w:t>
      </w:r>
      <w:commentRangeEnd w:id="101"/>
      <w:r w:rsidR="00387863">
        <w:rPr>
          <w:rStyle w:val="CommentReference"/>
        </w:rPr>
        <w:commentReference w:id="101"/>
      </w:r>
      <w:r w:rsidR="002A76D3">
        <w:t>days</w:t>
      </w:r>
      <w:r>
        <w:t xml:space="preserve"> and</w:t>
      </w:r>
      <w:r w:rsidRPr="007D6E4C">
        <w:t xml:space="preserve"> </w:t>
      </w:r>
      <w:r>
        <w:t>a</w:t>
      </w:r>
      <w:r w:rsidRPr="007D6E4C">
        <w:t xml:space="preserve">dditional analysis </w:t>
      </w:r>
      <w:r>
        <w:t>will</w:t>
      </w:r>
      <w:r w:rsidRPr="007D6E4C">
        <w:t xml:space="preserve"> be prepared if substantive comments identify impacts that were not previously analyzed or considered.</w:t>
      </w:r>
    </w:p>
    <w:p w14:paraId="79B444A2" w14:textId="77777777" w:rsidR="000F79B7" w:rsidRDefault="000F79B7" w:rsidP="000F79B7"/>
    <w:p w14:paraId="13B9EFBE" w14:textId="77777777" w:rsidR="000F79B7" w:rsidRPr="00B01D9A" w:rsidRDefault="000F79B7" w:rsidP="000F79B7">
      <w:pPr>
        <w:numPr>
          <w:ilvl w:val="1"/>
          <w:numId w:val="11"/>
        </w:numPr>
        <w:spacing w:after="120"/>
        <w:outlineLvl w:val="1"/>
        <w:rPr>
          <w:rFonts w:ascii="Arial" w:hAnsi="Arial" w:cs="Arial"/>
          <w:b/>
          <w:sz w:val="30"/>
          <w:szCs w:val="30"/>
        </w:rPr>
      </w:pPr>
      <w:bookmarkStart w:id="102" w:name="_Toc512416432"/>
      <w:bookmarkStart w:id="103" w:name="_Toc385945934"/>
      <w:bookmarkStart w:id="104" w:name="_Toc406513995"/>
      <w:r w:rsidRPr="00B01D9A">
        <w:rPr>
          <w:rFonts w:ascii="Arial" w:hAnsi="Arial" w:cs="Arial"/>
          <w:b/>
          <w:sz w:val="30"/>
          <w:szCs w:val="30"/>
        </w:rPr>
        <w:t>Federal Laws, Regulations, and Policies</w:t>
      </w:r>
      <w:bookmarkEnd w:id="102"/>
    </w:p>
    <w:p w14:paraId="5F2F0D49" w14:textId="77777777" w:rsidR="000F79B7" w:rsidRPr="00234DFB" w:rsidRDefault="000F79B7" w:rsidP="000F79B7">
      <w:pPr>
        <w:spacing w:after="120"/>
        <w:outlineLvl w:val="2"/>
        <w:rPr>
          <w:rFonts w:ascii="Arial" w:hAnsi="Arial" w:cs="Arial"/>
          <w:b/>
        </w:rPr>
      </w:pPr>
      <w:bookmarkStart w:id="105" w:name="_Toc512416433"/>
      <w:bookmarkEnd w:id="103"/>
      <w:bookmarkEnd w:id="104"/>
      <w:r w:rsidRPr="00234DFB">
        <w:rPr>
          <w:rFonts w:ascii="Arial" w:hAnsi="Arial" w:cs="Arial"/>
          <w:b/>
        </w:rPr>
        <w:t>National Historic Preservation Act (54 USC § 300101 et seq.)</w:t>
      </w:r>
      <w:bookmarkEnd w:id="105"/>
    </w:p>
    <w:p w14:paraId="2B1D8B61" w14:textId="77777777" w:rsidR="000F79B7" w:rsidRPr="00B01D9A" w:rsidRDefault="000F79B7" w:rsidP="000F79B7">
      <w:r w:rsidRPr="00B01D9A">
        <w:t xml:space="preserve">54 U.S.C. § 304108, commonly known as Section 106 of the NHPA, requires that Federal agencies take into consideration the effects of their undertakings on historic properties. Historic </w:t>
      </w:r>
      <w:r w:rsidRPr="00B01D9A">
        <w:lastRenderedPageBreak/>
        <w:t xml:space="preserve">properties are cultural resources that are included in, or eligible for inclusion in, the National Register. The 36 CFR Part 800 regulations implement Section 106 of the NHPA and outline the procedures necessary for compliance with the NHPA. Compliance with the Section 106 process follows a series of steps that are designed to identify if significant cultural resources are present in the proposed action project area and to what level they would be affected by the proposed Federal undertaking. </w:t>
      </w:r>
    </w:p>
    <w:p w14:paraId="2778C442" w14:textId="77777777" w:rsidR="000F79B7" w:rsidRPr="00B01D9A" w:rsidRDefault="000F79B7" w:rsidP="000F79B7"/>
    <w:p w14:paraId="5F0DDE68" w14:textId="77777777" w:rsidR="000F79B7" w:rsidRPr="00B01D9A" w:rsidRDefault="000F79B7" w:rsidP="000F79B7">
      <w:bookmarkStart w:id="106" w:name="_Toc405986115"/>
      <w:r>
        <w:t xml:space="preserve">The proposed project action would have no impact on historical or cultural resources, therefore </w:t>
      </w:r>
      <w:r w:rsidRPr="00B01D9A">
        <w:t xml:space="preserve">Reclamation </w:t>
      </w:r>
      <w:r w:rsidRPr="002A76D3">
        <w:t>will not consult with the State Historic Preservation Officer (SHPO).</w:t>
      </w:r>
      <w:r w:rsidRPr="00B01D9A">
        <w:t xml:space="preserve">  </w:t>
      </w:r>
      <w:bookmarkEnd w:id="106"/>
    </w:p>
    <w:p w14:paraId="321A3218" w14:textId="77777777" w:rsidR="000F79B7" w:rsidRPr="00A351BC" w:rsidRDefault="000F79B7" w:rsidP="000F79B7"/>
    <w:p w14:paraId="3200954A" w14:textId="77777777" w:rsidR="000F79B7" w:rsidRPr="00D77D75" w:rsidRDefault="000F79B7" w:rsidP="000F79B7">
      <w:pPr>
        <w:spacing w:after="120"/>
        <w:outlineLvl w:val="2"/>
        <w:rPr>
          <w:rFonts w:ascii="Arial" w:hAnsi="Arial" w:cs="Arial"/>
          <w:b/>
        </w:rPr>
      </w:pPr>
      <w:bookmarkStart w:id="107" w:name="_Toc385945936"/>
      <w:bookmarkStart w:id="108" w:name="_Toc406513996"/>
      <w:bookmarkStart w:id="109" w:name="_Toc512416434"/>
      <w:r>
        <w:rPr>
          <w:rFonts w:ascii="Arial" w:hAnsi="Arial" w:cs="Arial"/>
          <w:b/>
        </w:rPr>
        <w:t xml:space="preserve">Section 7 of the </w:t>
      </w:r>
      <w:r w:rsidRPr="00D77D75">
        <w:rPr>
          <w:rFonts w:ascii="Arial" w:hAnsi="Arial" w:cs="Arial"/>
          <w:b/>
        </w:rPr>
        <w:t xml:space="preserve">Endangered Species Act </w:t>
      </w:r>
      <w:r w:rsidRPr="00D77D75">
        <w:rPr>
          <w:rFonts w:ascii="Arial Bold" w:hAnsi="Arial Bold"/>
          <w:b/>
        </w:rPr>
        <w:t>(16 USC §</w:t>
      </w:r>
      <w:r w:rsidRPr="00D77D75">
        <w:t xml:space="preserve"> </w:t>
      </w:r>
      <w:r w:rsidRPr="00D77D75">
        <w:rPr>
          <w:rFonts w:ascii="Arial Bold" w:hAnsi="Arial Bold"/>
          <w:b/>
        </w:rPr>
        <w:t>1531 et seq.)</w:t>
      </w:r>
      <w:bookmarkEnd w:id="107"/>
      <w:bookmarkEnd w:id="108"/>
      <w:bookmarkEnd w:id="109"/>
    </w:p>
    <w:p w14:paraId="48729EB9" w14:textId="6FB9442C" w:rsidR="000F79B7" w:rsidRDefault="000F79B7" w:rsidP="000F79B7">
      <w:pPr>
        <w:pStyle w:val="ListParagraph"/>
        <w:tabs>
          <w:tab w:val="left" w:pos="0"/>
        </w:tabs>
        <w:ind w:left="0"/>
      </w:pPr>
      <w:r w:rsidRPr="00D77D75">
        <w:t>Section 7 of the Endangered Species Act requires Federal agencies to ensure that discretionary federal actions do not jeopardize the continued existence of threatened or endangered species or result in the destruction or adverse modification of the critical habitat of these species.</w:t>
      </w:r>
      <w:r w:rsidR="00192103">
        <w:t xml:space="preserve"> </w:t>
      </w:r>
      <w:r w:rsidRPr="002A76D3">
        <w:t xml:space="preserve">Reclamation </w:t>
      </w:r>
      <w:r w:rsidR="00192103">
        <w:t xml:space="preserve">sent letters to </w:t>
      </w:r>
      <w:r w:rsidRPr="002A76D3">
        <w:t>the Service and NMFS</w:t>
      </w:r>
      <w:r w:rsidR="00192103">
        <w:t xml:space="preserve"> in </w:t>
      </w:r>
      <w:r w:rsidR="00A45063">
        <w:t>July</w:t>
      </w:r>
      <w:r w:rsidR="00192103">
        <w:t xml:space="preserve"> 201</w:t>
      </w:r>
      <w:r w:rsidR="00A45063">
        <w:t>9</w:t>
      </w:r>
      <w:r w:rsidR="00192103">
        <w:t xml:space="preserve"> seeking concurrence that the proposed action was not likely to adversely affect Delta Smelt, salmonids, or green sturgeon.</w:t>
      </w:r>
    </w:p>
    <w:p w14:paraId="7FA03BF2" w14:textId="77777777" w:rsidR="00DA0513" w:rsidRDefault="00DA0513" w:rsidP="000F79B7">
      <w:bookmarkStart w:id="110" w:name="_Toc406513999"/>
    </w:p>
    <w:p w14:paraId="66B560A1" w14:textId="35401671" w:rsidR="00DA0513" w:rsidRPr="003F22EA" w:rsidRDefault="00DA0513" w:rsidP="003F22EA">
      <w:pPr>
        <w:pStyle w:val="Heading3"/>
        <w:rPr>
          <w:sz w:val="24"/>
          <w:szCs w:val="24"/>
        </w:rPr>
      </w:pPr>
      <w:bookmarkStart w:id="111" w:name="_Toc512416435"/>
      <w:bookmarkEnd w:id="110"/>
      <w:r w:rsidRPr="003F22EA">
        <w:rPr>
          <w:sz w:val="24"/>
          <w:szCs w:val="24"/>
        </w:rPr>
        <w:t>National Pollutant Dis</w:t>
      </w:r>
      <w:r w:rsidR="003F22EA" w:rsidRPr="003F22EA">
        <w:rPr>
          <w:sz w:val="24"/>
          <w:szCs w:val="24"/>
        </w:rPr>
        <w:t>charge Elimination System</w:t>
      </w:r>
      <w:bookmarkEnd w:id="111"/>
    </w:p>
    <w:p w14:paraId="61DF8077" w14:textId="37DC0387" w:rsidR="000F79B7" w:rsidRPr="00CA400B" w:rsidRDefault="00517A9D" w:rsidP="000F79B7">
      <w:r>
        <w:t xml:space="preserve">The NPDES permit program controls water pollution by regulating point sources that discharge pollutants into waters of the United States. </w:t>
      </w:r>
      <w:r w:rsidR="00AC2F2D">
        <w:t xml:space="preserve">The Central Valley Regional Water Quality Control Board has issued Reclamation an NPDES permit to conduct nutrient enrichment experiments in the SSC.  The permit order number is R5-2016-0076-036.  </w:t>
      </w:r>
    </w:p>
    <w:p w14:paraId="4D935C43" w14:textId="77777777" w:rsidR="000F79B7" w:rsidRPr="007D6E4C" w:rsidRDefault="000F79B7" w:rsidP="000F79B7">
      <w:r w:rsidRPr="007D6E4C">
        <w:br w:type="page"/>
      </w:r>
    </w:p>
    <w:p w14:paraId="29475427" w14:textId="77777777" w:rsidR="000F79B7" w:rsidRPr="007D6E4C" w:rsidRDefault="000F79B7" w:rsidP="000F79B7">
      <w:pPr>
        <w:numPr>
          <w:ilvl w:val="0"/>
          <w:numId w:val="11"/>
        </w:numPr>
        <w:outlineLvl w:val="0"/>
        <w:rPr>
          <w:rFonts w:ascii="Arial" w:hAnsi="Arial" w:cs="Arial"/>
          <w:b/>
          <w:sz w:val="42"/>
          <w:szCs w:val="42"/>
        </w:rPr>
      </w:pPr>
      <w:bookmarkStart w:id="112" w:name="_Toc214093673"/>
      <w:bookmarkStart w:id="113" w:name="_Toc230666187"/>
      <w:bookmarkStart w:id="114" w:name="_Toc245521206"/>
      <w:bookmarkStart w:id="115" w:name="_Toc245523631"/>
      <w:bookmarkStart w:id="116" w:name="_Toc250622464"/>
      <w:bookmarkStart w:id="117" w:name="_Toc250982425"/>
      <w:bookmarkStart w:id="118" w:name="_Toc334686961"/>
      <w:bookmarkStart w:id="119" w:name="_Toc385945937"/>
      <w:bookmarkStart w:id="120" w:name="_Toc406514006"/>
      <w:bookmarkStart w:id="121" w:name="_Toc512416436"/>
      <w:r w:rsidRPr="007D6E4C">
        <w:rPr>
          <w:rFonts w:ascii="Arial" w:hAnsi="Arial" w:cs="Arial"/>
          <w:b/>
          <w:sz w:val="42"/>
          <w:szCs w:val="42"/>
        </w:rPr>
        <w:lastRenderedPageBreak/>
        <w:t>References</w:t>
      </w:r>
      <w:bookmarkEnd w:id="112"/>
      <w:bookmarkEnd w:id="113"/>
      <w:bookmarkEnd w:id="114"/>
      <w:bookmarkEnd w:id="115"/>
      <w:bookmarkEnd w:id="116"/>
      <w:bookmarkEnd w:id="117"/>
      <w:bookmarkEnd w:id="118"/>
      <w:bookmarkEnd w:id="119"/>
      <w:bookmarkEnd w:id="120"/>
      <w:bookmarkEnd w:id="121"/>
    </w:p>
    <w:p w14:paraId="3E8B9ED5" w14:textId="0437F075" w:rsidR="00262607" w:rsidRDefault="00262607" w:rsidP="00262607">
      <w:pPr>
        <w:pStyle w:val="Citation"/>
        <w:ind w:left="360"/>
        <w:rPr>
          <w:rFonts w:ascii="Times New Roman" w:hAnsi="Times New Roman"/>
          <w:sz w:val="24"/>
          <w:szCs w:val="24"/>
        </w:rPr>
      </w:pPr>
      <w:r>
        <w:rPr>
          <w:rFonts w:ascii="Times New Roman" w:hAnsi="Times New Roman"/>
          <w:sz w:val="24"/>
          <w:szCs w:val="24"/>
        </w:rPr>
        <w:t>Baxter, R. L, et al.  2015.  An Updated Conceptual Model of Delta Smelt Biology; Our Evolving Understanding of Estuarine Fish.  Interagency Ecological Program, Management, Analysis, and Synthesis Team.</w:t>
      </w:r>
    </w:p>
    <w:p w14:paraId="47EC573F" w14:textId="77777777"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t>CNPS, Rare Plant Program. 2015. Inventory of Rare and Endangered Plants v8-02. California Native Plant Society, Sacramento, C</w:t>
      </w:r>
      <w:r>
        <w:rPr>
          <w:rFonts w:ascii="Times New Roman" w:hAnsi="Times New Roman"/>
          <w:sz w:val="24"/>
          <w:szCs w:val="24"/>
        </w:rPr>
        <w:t>alifornia</w:t>
      </w:r>
      <w:r w:rsidRPr="00F52D76">
        <w:rPr>
          <w:rFonts w:ascii="Times New Roman" w:hAnsi="Times New Roman"/>
          <w:sz w:val="24"/>
          <w:szCs w:val="24"/>
        </w:rPr>
        <w:t>. Website http://www.rareplants.cnps.org Accessed 04 February 2015.</w:t>
      </w:r>
    </w:p>
    <w:p w14:paraId="50DBDCE2" w14:textId="76700ABB" w:rsidR="000F79B7" w:rsidRDefault="000F79B7" w:rsidP="000F79B7">
      <w:pPr>
        <w:pStyle w:val="Citation"/>
        <w:ind w:left="360"/>
        <w:rPr>
          <w:rFonts w:ascii="Times New Roman" w:hAnsi="Times New Roman"/>
          <w:sz w:val="24"/>
          <w:szCs w:val="24"/>
        </w:rPr>
      </w:pPr>
      <w:r w:rsidRPr="00F52D76">
        <w:rPr>
          <w:rFonts w:ascii="Times New Roman" w:hAnsi="Times New Roman"/>
          <w:sz w:val="24"/>
          <w:szCs w:val="24"/>
        </w:rPr>
        <w:t xml:space="preserve">CNDDB [California Natural Diversity Database]. </w:t>
      </w:r>
      <w:r w:rsidR="00F611A2">
        <w:rPr>
          <w:rFonts w:ascii="Times New Roman" w:hAnsi="Times New Roman"/>
          <w:sz w:val="24"/>
          <w:szCs w:val="24"/>
        </w:rPr>
        <w:t>2018</w:t>
      </w:r>
      <w:r w:rsidRPr="00F52D76">
        <w:rPr>
          <w:rFonts w:ascii="Times New Roman" w:hAnsi="Times New Roman"/>
          <w:sz w:val="24"/>
          <w:szCs w:val="24"/>
        </w:rPr>
        <w:t xml:space="preserve">. California Department of Fish and Wildlife’s Natural Diversity Database, </w:t>
      </w:r>
      <w:proofErr w:type="spellStart"/>
      <w:r w:rsidRPr="00F52D76">
        <w:rPr>
          <w:rFonts w:ascii="Times New Roman" w:hAnsi="Times New Roman"/>
          <w:sz w:val="24"/>
          <w:szCs w:val="24"/>
        </w:rPr>
        <w:t>RareFind</w:t>
      </w:r>
      <w:proofErr w:type="spellEnd"/>
      <w:r w:rsidRPr="00F52D76">
        <w:rPr>
          <w:rFonts w:ascii="Times New Roman" w:hAnsi="Times New Roman"/>
          <w:sz w:val="24"/>
          <w:szCs w:val="24"/>
        </w:rPr>
        <w:t xml:space="preserve"> Version 5. Accessed </w:t>
      </w:r>
      <w:proofErr w:type="gramStart"/>
      <w:r w:rsidR="00F611A2">
        <w:rPr>
          <w:rFonts w:ascii="Times New Roman" w:hAnsi="Times New Roman"/>
          <w:sz w:val="24"/>
          <w:szCs w:val="24"/>
        </w:rPr>
        <w:t>April,</w:t>
      </w:r>
      <w:proofErr w:type="gramEnd"/>
      <w:r w:rsidR="00F611A2">
        <w:rPr>
          <w:rFonts w:ascii="Times New Roman" w:hAnsi="Times New Roman"/>
          <w:sz w:val="24"/>
          <w:szCs w:val="24"/>
        </w:rPr>
        <w:t xml:space="preserve"> 2018</w:t>
      </w:r>
    </w:p>
    <w:p w14:paraId="6DF142DE" w14:textId="5A4DEB76" w:rsidR="00151A08" w:rsidRPr="00F52D76" w:rsidRDefault="00151A08" w:rsidP="000F79B7">
      <w:pPr>
        <w:pStyle w:val="Citation"/>
        <w:ind w:left="360"/>
        <w:rPr>
          <w:rFonts w:ascii="Times New Roman" w:hAnsi="Times New Roman"/>
          <w:sz w:val="24"/>
          <w:szCs w:val="24"/>
        </w:rPr>
      </w:pPr>
      <w:r>
        <w:rPr>
          <w:rFonts w:ascii="Times New Roman" w:hAnsi="Times New Roman"/>
          <w:sz w:val="24"/>
          <w:szCs w:val="24"/>
        </w:rPr>
        <w:t>CRWQB [California Regional Water Quality Control Board, Central Valley Region]</w:t>
      </w:r>
      <w:r w:rsidR="00E7407E">
        <w:rPr>
          <w:rFonts w:ascii="Times New Roman" w:hAnsi="Times New Roman"/>
          <w:sz w:val="24"/>
          <w:szCs w:val="24"/>
        </w:rPr>
        <w:t xml:space="preserve"> 2016. Order R5-2016-0076-01/NPDES Permit No. CAG995002.</w:t>
      </w:r>
    </w:p>
    <w:p w14:paraId="1DB5B181" w14:textId="77777777" w:rsidR="000F79B7" w:rsidRDefault="000F79B7" w:rsidP="000F79B7">
      <w:pPr>
        <w:pStyle w:val="Citation"/>
        <w:ind w:left="360"/>
        <w:rPr>
          <w:rFonts w:ascii="Times New Roman" w:hAnsi="Times New Roman"/>
          <w:sz w:val="24"/>
          <w:szCs w:val="24"/>
        </w:rPr>
      </w:pPr>
      <w:r w:rsidRPr="00F52D76">
        <w:rPr>
          <w:rFonts w:ascii="Times New Roman" w:hAnsi="Times New Roman"/>
          <w:sz w:val="24"/>
          <w:szCs w:val="24"/>
        </w:rPr>
        <w:t xml:space="preserve">DTSC [Department of Toxic Substances Control], </w:t>
      </w:r>
      <w:proofErr w:type="spellStart"/>
      <w:r w:rsidRPr="00F52D76">
        <w:rPr>
          <w:rFonts w:ascii="Times New Roman" w:hAnsi="Times New Roman"/>
          <w:sz w:val="24"/>
          <w:szCs w:val="24"/>
        </w:rPr>
        <w:t>EnviroStor</w:t>
      </w:r>
      <w:proofErr w:type="spellEnd"/>
      <w:r w:rsidRPr="00F52D76">
        <w:rPr>
          <w:rFonts w:ascii="Times New Roman" w:hAnsi="Times New Roman"/>
          <w:sz w:val="24"/>
          <w:szCs w:val="24"/>
        </w:rPr>
        <w:t>. 2015. Hazardous Waste and Substances List. Website http://www.envirostor.dtsc.ca.gov. [accessed March 3, 2015]</w:t>
      </w:r>
    </w:p>
    <w:p w14:paraId="3C0958D3" w14:textId="3361D587" w:rsidR="00262607" w:rsidRDefault="00262607" w:rsidP="000F79B7">
      <w:pPr>
        <w:pStyle w:val="Citation"/>
        <w:ind w:left="360"/>
        <w:rPr>
          <w:rFonts w:ascii="Times New Roman" w:hAnsi="Times New Roman"/>
          <w:sz w:val="24"/>
          <w:szCs w:val="24"/>
        </w:rPr>
      </w:pPr>
      <w:proofErr w:type="spellStart"/>
      <w:r>
        <w:rPr>
          <w:rFonts w:ascii="Times New Roman" w:hAnsi="Times New Roman"/>
          <w:sz w:val="24"/>
          <w:szCs w:val="24"/>
        </w:rPr>
        <w:t>Feyrer</w:t>
      </w:r>
      <w:proofErr w:type="spellEnd"/>
      <w:r>
        <w:rPr>
          <w:rFonts w:ascii="Times New Roman" w:hAnsi="Times New Roman"/>
          <w:sz w:val="24"/>
          <w:szCs w:val="24"/>
        </w:rPr>
        <w:t>, F., et al. 2004.  Fish Assemblages of Perennial Floodplain Ponds of the Sacramento River, California (USA), With Implications for the Conservation of Native Fishes.  Fisheries Management and Ecology 11:335-344.</w:t>
      </w:r>
    </w:p>
    <w:p w14:paraId="0A738847" w14:textId="502C639D" w:rsidR="001260F5" w:rsidRPr="001260F5" w:rsidRDefault="001260F5" w:rsidP="001260F5">
      <w:pPr>
        <w:pStyle w:val="Citation"/>
        <w:ind w:left="360"/>
        <w:rPr>
          <w:rFonts w:ascii="Times New Roman" w:hAnsi="Times New Roman"/>
          <w:sz w:val="24"/>
          <w:szCs w:val="24"/>
        </w:rPr>
      </w:pPr>
      <w:r w:rsidRPr="001260F5">
        <w:rPr>
          <w:rFonts w:ascii="Times New Roman" w:hAnsi="Times New Roman"/>
          <w:sz w:val="24"/>
          <w:szCs w:val="24"/>
        </w:rPr>
        <w:t xml:space="preserve">Field, M., Wilhelm, R., Quinlan, J., &amp; </w:t>
      </w:r>
      <w:proofErr w:type="spellStart"/>
      <w:r w:rsidRPr="001260F5">
        <w:rPr>
          <w:rFonts w:ascii="Times New Roman" w:hAnsi="Times New Roman"/>
          <w:sz w:val="24"/>
          <w:szCs w:val="24"/>
        </w:rPr>
        <w:t>Aley</w:t>
      </w:r>
      <w:proofErr w:type="spellEnd"/>
      <w:r w:rsidRPr="001260F5">
        <w:rPr>
          <w:rFonts w:ascii="Times New Roman" w:hAnsi="Times New Roman"/>
          <w:sz w:val="24"/>
          <w:szCs w:val="24"/>
        </w:rPr>
        <w:t>, T. 1995. An Assessment of the Potential Adverse Properties of Fluorescent Tracer Dyes Used for Groundwater Tracing. Environmental Monitoring and Assessment, 38, 75–96.</w:t>
      </w:r>
    </w:p>
    <w:p w14:paraId="64BF121B" w14:textId="447F6DCB" w:rsidR="00262607" w:rsidRPr="00F52D76" w:rsidRDefault="00262607" w:rsidP="000F79B7">
      <w:pPr>
        <w:pStyle w:val="Citation"/>
        <w:ind w:left="360"/>
        <w:rPr>
          <w:rFonts w:ascii="Times New Roman" w:hAnsi="Times New Roman"/>
          <w:sz w:val="24"/>
          <w:szCs w:val="24"/>
        </w:rPr>
      </w:pPr>
      <w:proofErr w:type="spellStart"/>
      <w:r>
        <w:rPr>
          <w:rFonts w:ascii="Times New Roman" w:hAnsi="Times New Roman"/>
          <w:sz w:val="24"/>
          <w:szCs w:val="24"/>
        </w:rPr>
        <w:t>Frantzich</w:t>
      </w:r>
      <w:proofErr w:type="spellEnd"/>
      <w:r>
        <w:rPr>
          <w:rFonts w:ascii="Times New Roman" w:hAnsi="Times New Roman"/>
          <w:sz w:val="24"/>
          <w:szCs w:val="24"/>
        </w:rPr>
        <w:t xml:space="preserve">, J and T. Sommer.  2015 Yolo Bypass as a Fall Web Subsidy for the Lower Estuary.  Interagency Ecological Program Newsletter 28(1): 3-13 </w:t>
      </w:r>
    </w:p>
    <w:p w14:paraId="799FE1D3" w14:textId="7DE6900C" w:rsidR="00095E25" w:rsidRDefault="00095E25" w:rsidP="000F79B7">
      <w:pPr>
        <w:pStyle w:val="Citation"/>
        <w:ind w:left="360"/>
        <w:rPr>
          <w:rFonts w:ascii="Times New Roman" w:hAnsi="Times New Roman"/>
          <w:sz w:val="24"/>
          <w:szCs w:val="24"/>
        </w:rPr>
      </w:pPr>
      <w:proofErr w:type="spellStart"/>
      <w:r>
        <w:rPr>
          <w:rFonts w:ascii="Times New Roman" w:hAnsi="Times New Roman"/>
          <w:sz w:val="24"/>
          <w:szCs w:val="24"/>
        </w:rPr>
        <w:t>Jassby</w:t>
      </w:r>
      <w:proofErr w:type="spellEnd"/>
      <w:r>
        <w:rPr>
          <w:rFonts w:ascii="Times New Roman" w:hAnsi="Times New Roman"/>
          <w:sz w:val="24"/>
          <w:szCs w:val="24"/>
        </w:rPr>
        <w:t xml:space="preserve"> A.  2008.  Phytoplankton in the Upper San Francisco Estuary: Recent Biomass Trends, Their Causes and Their Trophic Significance.  San Francisco Estuary and Watershed Science 6.</w:t>
      </w:r>
    </w:p>
    <w:p w14:paraId="05A74AA0" w14:textId="236C7A22" w:rsidR="00095E25" w:rsidRDefault="00095E25" w:rsidP="000F79B7">
      <w:pPr>
        <w:pStyle w:val="Citation"/>
        <w:ind w:left="360"/>
        <w:rPr>
          <w:rFonts w:ascii="Times New Roman" w:hAnsi="Times New Roman"/>
          <w:sz w:val="24"/>
          <w:szCs w:val="24"/>
        </w:rPr>
      </w:pPr>
      <w:r>
        <w:rPr>
          <w:rFonts w:ascii="Times New Roman" w:hAnsi="Times New Roman"/>
          <w:sz w:val="24"/>
          <w:szCs w:val="24"/>
        </w:rPr>
        <w:t>Kimmerer, W. J. 2002.  Effects of Freshwater Flow on Abundance of Estuarine Organisms: Physical Effects on Trophic Linkages?  Marine Ecology Progress Series 243: 39-55.</w:t>
      </w:r>
    </w:p>
    <w:p w14:paraId="113117D8" w14:textId="0E8033AE" w:rsidR="00095E25" w:rsidRDefault="00095E25" w:rsidP="000F79B7">
      <w:pPr>
        <w:pStyle w:val="Citation"/>
        <w:ind w:left="360"/>
        <w:rPr>
          <w:rFonts w:ascii="Times New Roman" w:hAnsi="Times New Roman"/>
          <w:sz w:val="24"/>
          <w:szCs w:val="24"/>
        </w:rPr>
      </w:pPr>
      <w:r>
        <w:rPr>
          <w:rFonts w:ascii="Times New Roman" w:hAnsi="Times New Roman"/>
          <w:sz w:val="24"/>
          <w:szCs w:val="24"/>
        </w:rPr>
        <w:t xml:space="preserve">Lehman, P.W., et al. 2013.  Long-Term Trends and Casual Factors Associated with Microcystis Abundance and Toxicity in San Francisco Estuary and Implications for Climate Change Impacts.  </w:t>
      </w:r>
      <w:proofErr w:type="spellStart"/>
      <w:r>
        <w:rPr>
          <w:rFonts w:ascii="Times New Roman" w:hAnsi="Times New Roman"/>
          <w:sz w:val="24"/>
          <w:szCs w:val="24"/>
        </w:rPr>
        <w:t>Hydrobiologia</w:t>
      </w:r>
      <w:proofErr w:type="spellEnd"/>
      <w:r>
        <w:rPr>
          <w:rFonts w:ascii="Times New Roman" w:hAnsi="Times New Roman"/>
          <w:sz w:val="24"/>
          <w:szCs w:val="24"/>
        </w:rPr>
        <w:t xml:space="preserve"> 718(1): 141-158.</w:t>
      </w:r>
    </w:p>
    <w:p w14:paraId="5B3D3C1A" w14:textId="5053059B" w:rsidR="00AC2F2D" w:rsidRDefault="00AC2F2D" w:rsidP="00193E81">
      <w:pPr>
        <w:pStyle w:val="Citation"/>
        <w:ind w:left="360"/>
        <w:rPr>
          <w:rFonts w:ascii="Times New Roman" w:hAnsi="Times New Roman"/>
          <w:sz w:val="24"/>
          <w:szCs w:val="24"/>
        </w:rPr>
      </w:pPr>
      <w:proofErr w:type="spellStart"/>
      <w:r>
        <w:rPr>
          <w:rFonts w:ascii="Times New Roman" w:hAnsi="Times New Roman"/>
          <w:sz w:val="24"/>
          <w:szCs w:val="24"/>
        </w:rPr>
        <w:t>Loken</w:t>
      </w:r>
      <w:proofErr w:type="spellEnd"/>
      <w:r>
        <w:rPr>
          <w:rFonts w:ascii="Times New Roman" w:hAnsi="Times New Roman"/>
          <w:sz w:val="24"/>
          <w:szCs w:val="24"/>
        </w:rPr>
        <w:t xml:space="preserve">, L., R.A. Dahlgren and S. </w:t>
      </w:r>
      <w:proofErr w:type="spellStart"/>
      <w:r>
        <w:rPr>
          <w:rFonts w:ascii="Times New Roman" w:hAnsi="Times New Roman"/>
          <w:sz w:val="24"/>
          <w:szCs w:val="24"/>
        </w:rPr>
        <w:t>Sadro</w:t>
      </w:r>
      <w:proofErr w:type="spellEnd"/>
      <w:r>
        <w:rPr>
          <w:rFonts w:ascii="Times New Roman" w:hAnsi="Times New Roman"/>
          <w:sz w:val="24"/>
          <w:szCs w:val="24"/>
        </w:rPr>
        <w:t>.  2019.  Sacramento Deep Water Ship Channel Nutrient Enrichment Project:  Summary of Year One Results.</w:t>
      </w:r>
      <w:r w:rsidR="00193E81">
        <w:rPr>
          <w:rFonts w:ascii="Times New Roman" w:hAnsi="Times New Roman"/>
          <w:sz w:val="24"/>
          <w:szCs w:val="24"/>
        </w:rPr>
        <w:t xml:space="preserve">  Report to Bureau of Reclamation, April 23, 2019.</w:t>
      </w:r>
    </w:p>
    <w:p w14:paraId="1C0ADF28" w14:textId="282600A4" w:rsidR="00D86BC9" w:rsidRDefault="00D86BC9" w:rsidP="00D86BC9">
      <w:pPr>
        <w:pStyle w:val="Citation"/>
        <w:ind w:left="360"/>
        <w:rPr>
          <w:rFonts w:ascii="Times New Roman" w:hAnsi="Times New Roman"/>
          <w:sz w:val="24"/>
          <w:szCs w:val="24"/>
        </w:rPr>
      </w:pPr>
      <w:r w:rsidRPr="00D86BC9">
        <w:rPr>
          <w:rFonts w:ascii="Times New Roman" w:hAnsi="Times New Roman"/>
          <w:sz w:val="24"/>
          <w:szCs w:val="24"/>
        </w:rPr>
        <w:t xml:space="preserve">Lucas, L.V., D.M. </w:t>
      </w:r>
      <w:proofErr w:type="spellStart"/>
      <w:r w:rsidRPr="00D86BC9">
        <w:rPr>
          <w:rFonts w:ascii="Times New Roman" w:hAnsi="Times New Roman"/>
          <w:sz w:val="24"/>
          <w:szCs w:val="24"/>
        </w:rPr>
        <w:t>dereno</w:t>
      </w:r>
      <w:proofErr w:type="spellEnd"/>
      <w:r w:rsidRPr="00D86BC9">
        <w:rPr>
          <w:rFonts w:ascii="Times New Roman" w:hAnsi="Times New Roman"/>
          <w:sz w:val="24"/>
          <w:szCs w:val="24"/>
        </w:rPr>
        <w:t xml:space="preserve">, J.R. Burau, T.S. </w:t>
      </w:r>
      <w:proofErr w:type="spellStart"/>
      <w:r w:rsidRPr="00D86BC9">
        <w:rPr>
          <w:rFonts w:ascii="Times New Roman" w:hAnsi="Times New Roman"/>
          <w:sz w:val="24"/>
          <w:szCs w:val="24"/>
        </w:rPr>
        <w:t>Schraga</w:t>
      </w:r>
      <w:proofErr w:type="spellEnd"/>
      <w:r w:rsidRPr="00D86BC9">
        <w:rPr>
          <w:rFonts w:ascii="Times New Roman" w:hAnsi="Times New Roman"/>
          <w:sz w:val="24"/>
          <w:szCs w:val="24"/>
        </w:rPr>
        <w:t>, C.B. Lopez, M.T. Stacey,</w:t>
      </w:r>
      <w:r>
        <w:rPr>
          <w:rFonts w:ascii="Times New Roman" w:hAnsi="Times New Roman"/>
          <w:sz w:val="24"/>
          <w:szCs w:val="24"/>
        </w:rPr>
        <w:t xml:space="preserve"> </w:t>
      </w:r>
      <w:r w:rsidRPr="00D86BC9">
        <w:rPr>
          <w:rFonts w:ascii="Times New Roman" w:hAnsi="Times New Roman"/>
          <w:sz w:val="24"/>
          <w:szCs w:val="24"/>
        </w:rPr>
        <w:t xml:space="preserve">K.V. </w:t>
      </w:r>
      <w:proofErr w:type="spellStart"/>
      <w:r w:rsidRPr="00D86BC9">
        <w:rPr>
          <w:rFonts w:ascii="Times New Roman" w:hAnsi="Times New Roman"/>
          <w:sz w:val="24"/>
          <w:szCs w:val="24"/>
        </w:rPr>
        <w:t>Parchevsky</w:t>
      </w:r>
      <w:proofErr w:type="spellEnd"/>
      <w:r w:rsidRPr="00D86BC9">
        <w:rPr>
          <w:rFonts w:ascii="Times New Roman" w:hAnsi="Times New Roman"/>
          <w:sz w:val="24"/>
          <w:szCs w:val="24"/>
        </w:rPr>
        <w:t xml:space="preserve">, and V.P. </w:t>
      </w:r>
      <w:proofErr w:type="spellStart"/>
      <w:r w:rsidRPr="00D86BC9">
        <w:rPr>
          <w:rFonts w:ascii="Times New Roman" w:hAnsi="Times New Roman"/>
          <w:sz w:val="24"/>
          <w:szCs w:val="24"/>
        </w:rPr>
        <w:t>Parchevsky</w:t>
      </w:r>
      <w:proofErr w:type="spellEnd"/>
      <w:r w:rsidRPr="00D86BC9">
        <w:rPr>
          <w:rFonts w:ascii="Times New Roman" w:hAnsi="Times New Roman"/>
          <w:sz w:val="24"/>
          <w:szCs w:val="24"/>
        </w:rPr>
        <w:t xml:space="preserve">. 2006. </w:t>
      </w:r>
      <w:proofErr w:type="spellStart"/>
      <w:r w:rsidRPr="00D86BC9">
        <w:rPr>
          <w:rFonts w:ascii="Times New Roman" w:hAnsi="Times New Roman"/>
          <w:sz w:val="24"/>
          <w:szCs w:val="24"/>
        </w:rPr>
        <w:t>Intradaily</w:t>
      </w:r>
      <w:proofErr w:type="spellEnd"/>
      <w:r w:rsidRPr="00D86BC9">
        <w:rPr>
          <w:rFonts w:ascii="Times New Roman" w:hAnsi="Times New Roman"/>
          <w:sz w:val="24"/>
          <w:szCs w:val="24"/>
        </w:rPr>
        <w:t xml:space="preserve"> variability of water</w:t>
      </w:r>
      <w:r>
        <w:rPr>
          <w:rFonts w:ascii="Times New Roman" w:hAnsi="Times New Roman"/>
          <w:sz w:val="24"/>
          <w:szCs w:val="24"/>
        </w:rPr>
        <w:t xml:space="preserve"> </w:t>
      </w:r>
      <w:r w:rsidRPr="00D86BC9">
        <w:rPr>
          <w:rFonts w:ascii="Times New Roman" w:hAnsi="Times New Roman"/>
          <w:sz w:val="24"/>
          <w:szCs w:val="24"/>
        </w:rPr>
        <w:t>quality in a shallow tidal lagoon: mechanisms and implications. Estuaries and</w:t>
      </w:r>
      <w:r>
        <w:rPr>
          <w:rFonts w:ascii="Times New Roman" w:hAnsi="Times New Roman"/>
          <w:sz w:val="24"/>
          <w:szCs w:val="24"/>
        </w:rPr>
        <w:t xml:space="preserve"> </w:t>
      </w:r>
      <w:r w:rsidRPr="00D86BC9">
        <w:rPr>
          <w:rFonts w:ascii="Times New Roman" w:hAnsi="Times New Roman"/>
          <w:sz w:val="24"/>
          <w:szCs w:val="24"/>
        </w:rPr>
        <w:t>coasts 29(5): 711-730.</w:t>
      </w:r>
    </w:p>
    <w:p w14:paraId="1FD04B35" w14:textId="77777777" w:rsidR="00095E25" w:rsidRDefault="00095E25" w:rsidP="000F79B7">
      <w:pPr>
        <w:pStyle w:val="Citation"/>
        <w:ind w:left="360"/>
        <w:rPr>
          <w:rFonts w:ascii="Times New Roman" w:hAnsi="Times New Roman"/>
          <w:sz w:val="24"/>
          <w:szCs w:val="24"/>
        </w:rPr>
      </w:pPr>
      <w:r>
        <w:rPr>
          <w:rFonts w:ascii="Times New Roman" w:hAnsi="Times New Roman"/>
          <w:sz w:val="24"/>
          <w:szCs w:val="24"/>
        </w:rPr>
        <w:lastRenderedPageBreak/>
        <w:t>Mueller-</w:t>
      </w:r>
      <w:proofErr w:type="spellStart"/>
      <w:r>
        <w:rPr>
          <w:rFonts w:ascii="Times New Roman" w:hAnsi="Times New Roman"/>
          <w:sz w:val="24"/>
          <w:szCs w:val="24"/>
        </w:rPr>
        <w:t>Solger</w:t>
      </w:r>
      <w:proofErr w:type="spellEnd"/>
      <w:r>
        <w:rPr>
          <w:rFonts w:ascii="Times New Roman" w:hAnsi="Times New Roman"/>
          <w:sz w:val="24"/>
          <w:szCs w:val="24"/>
        </w:rPr>
        <w:t>, A.B., et al.  2002.  Nutritional Quality of Food Resources for Zooplankton (</w:t>
      </w:r>
      <w:proofErr w:type="spellStart"/>
      <w:r>
        <w:rPr>
          <w:rFonts w:ascii="Times New Roman" w:hAnsi="Times New Roman"/>
          <w:i/>
          <w:sz w:val="24"/>
          <w:szCs w:val="24"/>
        </w:rPr>
        <w:t>Daphina</w:t>
      </w:r>
      <w:proofErr w:type="spellEnd"/>
      <w:r>
        <w:rPr>
          <w:rFonts w:ascii="Times New Roman" w:hAnsi="Times New Roman"/>
          <w:sz w:val="24"/>
          <w:szCs w:val="24"/>
        </w:rPr>
        <w:t>) in a Tidal Freshwater System (Sacramento-San Joaquin Delta).  Limnology and Oceanography 47:1468-1476.</w:t>
      </w:r>
    </w:p>
    <w:p w14:paraId="3A388C22" w14:textId="45E36A99" w:rsidR="00F21F7D" w:rsidRDefault="00F21F7D" w:rsidP="000F79B7">
      <w:pPr>
        <w:pStyle w:val="Citation"/>
        <w:ind w:left="360"/>
        <w:rPr>
          <w:rFonts w:ascii="Times New Roman" w:hAnsi="Times New Roman"/>
          <w:sz w:val="24"/>
          <w:szCs w:val="24"/>
        </w:rPr>
      </w:pPr>
      <w:r>
        <w:rPr>
          <w:rFonts w:ascii="Times New Roman" w:hAnsi="Times New Roman"/>
          <w:sz w:val="24"/>
          <w:szCs w:val="24"/>
        </w:rPr>
        <w:t>NMFS, 2006.  Sacramento Deep Water Ship Channel Maintenance Dredging and Bank Protection Project Biological Opinion 3006/00041.  August 29, 2006</w:t>
      </w:r>
    </w:p>
    <w:p w14:paraId="22063F71" w14:textId="7572FD11" w:rsidR="00EF31DE" w:rsidRPr="001260F5" w:rsidRDefault="00EF31DE" w:rsidP="00EF31DE">
      <w:pPr>
        <w:pStyle w:val="Citation"/>
        <w:ind w:left="360"/>
        <w:rPr>
          <w:rFonts w:ascii="Times New Roman" w:hAnsi="Times New Roman"/>
          <w:sz w:val="24"/>
          <w:szCs w:val="24"/>
        </w:rPr>
      </w:pPr>
      <w:r w:rsidRPr="001260F5">
        <w:rPr>
          <w:rFonts w:ascii="Times New Roman" w:hAnsi="Times New Roman"/>
          <w:sz w:val="24"/>
          <w:szCs w:val="24"/>
        </w:rPr>
        <w:t>Rai, D. Y., &amp; Rathbun, R. E. 1988. Photolysis of Rhodamine-WT Dye. Chemosphere, 17(3), 559–573.</w:t>
      </w:r>
    </w:p>
    <w:p w14:paraId="64BC9D34" w14:textId="1B47D6AF" w:rsidR="00EF31DE" w:rsidRPr="001260F5" w:rsidRDefault="00EF31DE" w:rsidP="00EF31DE">
      <w:pPr>
        <w:pStyle w:val="Citation"/>
        <w:ind w:left="360"/>
        <w:rPr>
          <w:rFonts w:ascii="Times New Roman" w:hAnsi="Times New Roman"/>
          <w:sz w:val="24"/>
          <w:szCs w:val="24"/>
        </w:rPr>
      </w:pPr>
      <w:proofErr w:type="spellStart"/>
      <w:r w:rsidRPr="001260F5">
        <w:rPr>
          <w:rFonts w:ascii="Times New Roman" w:hAnsi="Times New Roman"/>
          <w:sz w:val="24"/>
          <w:szCs w:val="24"/>
        </w:rPr>
        <w:t>Runkel</w:t>
      </w:r>
      <w:proofErr w:type="spellEnd"/>
      <w:r w:rsidRPr="001260F5">
        <w:rPr>
          <w:rFonts w:ascii="Times New Roman" w:hAnsi="Times New Roman"/>
          <w:sz w:val="24"/>
          <w:szCs w:val="24"/>
        </w:rPr>
        <w:t xml:space="preserve">, R. L. 2015. On the use of rhodamine WT for the characterization of stream hydrodynamics and transient storage. Water Resources Research, 51(8), 6125–6142. </w:t>
      </w:r>
    </w:p>
    <w:p w14:paraId="41A39FE4" w14:textId="28E149CC" w:rsidR="00DD737D" w:rsidRDefault="00DD737D" w:rsidP="000F79B7">
      <w:pPr>
        <w:pStyle w:val="Citation"/>
        <w:ind w:left="360"/>
        <w:rPr>
          <w:rFonts w:ascii="Times New Roman" w:hAnsi="Times New Roman"/>
          <w:sz w:val="24"/>
          <w:szCs w:val="24"/>
        </w:rPr>
      </w:pPr>
      <w:r>
        <w:rPr>
          <w:rFonts w:ascii="Times New Roman" w:hAnsi="Times New Roman"/>
          <w:sz w:val="24"/>
          <w:szCs w:val="24"/>
        </w:rPr>
        <w:t>Bureau of Reclamation</w:t>
      </w:r>
      <w:r w:rsidR="00995BE6">
        <w:rPr>
          <w:rFonts w:ascii="Times New Roman" w:hAnsi="Times New Roman"/>
          <w:sz w:val="24"/>
          <w:szCs w:val="24"/>
        </w:rPr>
        <w:t xml:space="preserve"> [Reclamation]</w:t>
      </w:r>
      <w:r>
        <w:rPr>
          <w:rFonts w:ascii="Times New Roman" w:hAnsi="Times New Roman"/>
          <w:sz w:val="24"/>
          <w:szCs w:val="24"/>
        </w:rPr>
        <w:t>.  2016.  Upper Sacramento River Anadromous Fish Habitat Restoration Program</w:t>
      </w:r>
      <w:r w:rsidR="00EF31DE">
        <w:rPr>
          <w:rFonts w:ascii="Times New Roman" w:hAnsi="Times New Roman"/>
          <w:sz w:val="24"/>
          <w:szCs w:val="24"/>
        </w:rPr>
        <w:t>.</w:t>
      </w:r>
    </w:p>
    <w:p w14:paraId="7A8A5B66" w14:textId="5F107485" w:rsidR="00EF31DE" w:rsidRPr="001260F5" w:rsidRDefault="00EF31DE" w:rsidP="00EF31DE">
      <w:pPr>
        <w:pStyle w:val="Citation"/>
        <w:ind w:left="360"/>
        <w:rPr>
          <w:rFonts w:ascii="Times New Roman" w:hAnsi="Times New Roman"/>
          <w:sz w:val="24"/>
          <w:szCs w:val="24"/>
        </w:rPr>
      </w:pPr>
      <w:r w:rsidRPr="001260F5">
        <w:rPr>
          <w:rFonts w:ascii="Times New Roman" w:hAnsi="Times New Roman"/>
          <w:sz w:val="24"/>
          <w:szCs w:val="24"/>
        </w:rPr>
        <w:t>Smart, P. L. 1984. A Review of the Toxicity of Twelve Fluorescent Dyes Used for Water Tracing. NSS Bulletin, 46, 21–33.</w:t>
      </w:r>
    </w:p>
    <w:p w14:paraId="6B106E48" w14:textId="0AA54F51" w:rsidR="00095E25" w:rsidRDefault="00095E25" w:rsidP="000F79B7">
      <w:pPr>
        <w:pStyle w:val="Citation"/>
        <w:ind w:left="360"/>
        <w:rPr>
          <w:rFonts w:ascii="Times New Roman" w:hAnsi="Times New Roman"/>
          <w:sz w:val="24"/>
          <w:szCs w:val="24"/>
        </w:rPr>
      </w:pPr>
      <w:r>
        <w:rPr>
          <w:rFonts w:ascii="Times New Roman" w:hAnsi="Times New Roman"/>
          <w:sz w:val="24"/>
          <w:szCs w:val="24"/>
        </w:rPr>
        <w:t>Sommer, T. and F. Mejia.  2013.  A Place to Call Home: A Synthesis of Delta Smelt Habitat in the Upper Sand Francisco Estuary.  San Francisco Estuary and Watershed Science. [online serial] 11(2).</w:t>
      </w:r>
    </w:p>
    <w:p w14:paraId="3C141AF0" w14:textId="22CD4099" w:rsidR="00095E25" w:rsidRDefault="00095E25" w:rsidP="000F79B7">
      <w:pPr>
        <w:pStyle w:val="Citation"/>
        <w:ind w:left="360"/>
        <w:rPr>
          <w:rFonts w:ascii="Times New Roman" w:hAnsi="Times New Roman"/>
          <w:sz w:val="24"/>
          <w:szCs w:val="24"/>
        </w:rPr>
      </w:pPr>
      <w:r>
        <w:rPr>
          <w:rFonts w:ascii="Times New Roman" w:hAnsi="Times New Roman"/>
          <w:sz w:val="24"/>
          <w:szCs w:val="24"/>
        </w:rPr>
        <w:t>Sommer, T. R., et al.  Floodplain Rearing of Juvenile Chinook Salmon: Evidence of Enhanced Growth and Survival.  Canadian Journal of Fisheries and Aquatic Sciences 58:325-333.</w:t>
      </w:r>
    </w:p>
    <w:p w14:paraId="42712299" w14:textId="682FBD51" w:rsidR="00F21F7D" w:rsidRDefault="00F21F7D" w:rsidP="000F79B7">
      <w:pPr>
        <w:pStyle w:val="Citation"/>
        <w:ind w:left="360"/>
        <w:rPr>
          <w:rFonts w:ascii="Times New Roman" w:hAnsi="Times New Roman"/>
          <w:sz w:val="24"/>
          <w:szCs w:val="24"/>
        </w:rPr>
      </w:pPr>
      <w:r>
        <w:rPr>
          <w:rFonts w:ascii="Times New Roman" w:hAnsi="Times New Roman"/>
          <w:sz w:val="24"/>
          <w:szCs w:val="24"/>
        </w:rPr>
        <w:t>SWCA, 2009.  Stockton and Sacramento Deepwater Ship Channel Maintenance Dredging Project 2008 Fish Community and Entrainment Monitoring Report.  Prepared for US Army Corps of Engineers Sacramento District.  Prepared by SWCA Environmental Consultants, Portland, Oregon.  April 2009.</w:t>
      </w:r>
    </w:p>
    <w:p w14:paraId="13656C03" w14:textId="77777777" w:rsidR="000F79B7" w:rsidRDefault="000F79B7" w:rsidP="000F79B7">
      <w:pPr>
        <w:pStyle w:val="Citation"/>
        <w:ind w:left="360"/>
        <w:rPr>
          <w:rFonts w:ascii="Times New Roman" w:hAnsi="Times New Roman"/>
          <w:sz w:val="24"/>
          <w:szCs w:val="24"/>
        </w:rPr>
      </w:pPr>
      <w:r>
        <w:rPr>
          <w:rFonts w:ascii="Times New Roman" w:hAnsi="Times New Roman"/>
          <w:sz w:val="24"/>
          <w:szCs w:val="24"/>
        </w:rPr>
        <w:t>USACE [U.S. Army Corps of Engineers].  2011.  Draft SEIS/SEIR Sacramento River Deep Water Shipping Channel.</w:t>
      </w:r>
    </w:p>
    <w:p w14:paraId="2F0F4031" w14:textId="771E5DEE" w:rsidR="009225DF" w:rsidRDefault="009225DF" w:rsidP="000F79B7">
      <w:pPr>
        <w:pStyle w:val="Citation"/>
        <w:ind w:left="360"/>
        <w:rPr>
          <w:rFonts w:ascii="Times New Roman" w:hAnsi="Times New Roman"/>
          <w:sz w:val="24"/>
          <w:szCs w:val="24"/>
        </w:rPr>
      </w:pPr>
      <w:r>
        <w:rPr>
          <w:rFonts w:ascii="Times New Roman" w:hAnsi="Times New Roman"/>
          <w:sz w:val="24"/>
          <w:szCs w:val="24"/>
        </w:rPr>
        <w:t>USFWS.  1994a. Endangered and Threatened Wildlife and Plants; Critical Habitat Determination for the Delta Smelt.  Federal Register 59: 65256-65278</w:t>
      </w:r>
    </w:p>
    <w:p w14:paraId="34ED633E" w14:textId="77777777" w:rsidR="000F79B7" w:rsidRDefault="000F79B7" w:rsidP="000F79B7">
      <w:pPr>
        <w:pStyle w:val="Citation"/>
        <w:ind w:left="360"/>
        <w:rPr>
          <w:rFonts w:ascii="Times New Roman" w:hAnsi="Times New Roman"/>
          <w:sz w:val="24"/>
          <w:szCs w:val="24"/>
        </w:rPr>
      </w:pPr>
      <w:r>
        <w:rPr>
          <w:rFonts w:ascii="Times New Roman" w:hAnsi="Times New Roman"/>
          <w:sz w:val="24"/>
          <w:szCs w:val="24"/>
        </w:rPr>
        <w:t>USFWS [</w:t>
      </w:r>
      <w:r w:rsidRPr="003C0BBF">
        <w:rPr>
          <w:rFonts w:ascii="Times New Roman" w:hAnsi="Times New Roman"/>
          <w:sz w:val="24"/>
          <w:szCs w:val="24"/>
        </w:rPr>
        <w:t>U.S. Fish and Wildlife Service</w:t>
      </w:r>
      <w:r>
        <w:rPr>
          <w:rFonts w:ascii="Times New Roman" w:hAnsi="Times New Roman"/>
          <w:sz w:val="24"/>
          <w:szCs w:val="24"/>
        </w:rPr>
        <w:t>]. 1998. Draft Recovery Plan for the Least Bell’s Vireo (</w:t>
      </w:r>
      <w:r w:rsidRPr="003530CD">
        <w:rPr>
          <w:rFonts w:ascii="Times New Roman" w:hAnsi="Times New Roman"/>
          <w:i/>
          <w:sz w:val="24"/>
          <w:szCs w:val="24"/>
        </w:rPr>
        <w:t xml:space="preserve">Vireo </w:t>
      </w:r>
      <w:proofErr w:type="spellStart"/>
      <w:r w:rsidRPr="003530CD">
        <w:rPr>
          <w:rFonts w:ascii="Times New Roman" w:hAnsi="Times New Roman"/>
          <w:i/>
          <w:sz w:val="24"/>
          <w:szCs w:val="24"/>
        </w:rPr>
        <w:t>bellii</w:t>
      </w:r>
      <w:proofErr w:type="spellEnd"/>
      <w:r w:rsidRPr="003530CD">
        <w:rPr>
          <w:rFonts w:ascii="Times New Roman" w:hAnsi="Times New Roman"/>
          <w:i/>
          <w:sz w:val="24"/>
          <w:szCs w:val="24"/>
        </w:rPr>
        <w:t xml:space="preserve"> </w:t>
      </w:r>
      <w:proofErr w:type="spellStart"/>
      <w:r w:rsidRPr="003530CD">
        <w:rPr>
          <w:rFonts w:ascii="Times New Roman" w:hAnsi="Times New Roman"/>
          <w:i/>
          <w:sz w:val="24"/>
          <w:szCs w:val="24"/>
        </w:rPr>
        <w:t>pusillus</w:t>
      </w:r>
      <w:proofErr w:type="spellEnd"/>
      <w:r>
        <w:rPr>
          <w:rFonts w:ascii="Times New Roman" w:hAnsi="Times New Roman"/>
          <w:sz w:val="24"/>
          <w:szCs w:val="24"/>
        </w:rPr>
        <w:t>). Portland, Oregon. May 1998.</w:t>
      </w:r>
    </w:p>
    <w:p w14:paraId="12050530" w14:textId="77777777"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t>USFWS. 1999. Conservation Guidelines for the Valley Elderberry Longhorn Beetle. Sacramento, C</w:t>
      </w:r>
      <w:r>
        <w:rPr>
          <w:rFonts w:ascii="Times New Roman" w:hAnsi="Times New Roman"/>
          <w:sz w:val="24"/>
          <w:szCs w:val="24"/>
        </w:rPr>
        <w:t>alifornia</w:t>
      </w:r>
      <w:r w:rsidRPr="00F52D76">
        <w:rPr>
          <w:rFonts w:ascii="Times New Roman" w:hAnsi="Times New Roman"/>
          <w:sz w:val="24"/>
          <w:szCs w:val="24"/>
        </w:rPr>
        <w:t>. July 1999.</w:t>
      </w:r>
    </w:p>
    <w:p w14:paraId="65A4B6BC" w14:textId="77777777" w:rsidR="000F79B7" w:rsidRDefault="000F79B7" w:rsidP="000F79B7">
      <w:pPr>
        <w:pStyle w:val="Citation"/>
        <w:ind w:left="360"/>
        <w:rPr>
          <w:rFonts w:ascii="Times New Roman" w:hAnsi="Times New Roman"/>
          <w:sz w:val="24"/>
          <w:szCs w:val="24"/>
        </w:rPr>
      </w:pPr>
      <w:r w:rsidRPr="003C0BBF">
        <w:rPr>
          <w:rFonts w:ascii="Times New Roman" w:hAnsi="Times New Roman"/>
          <w:sz w:val="24"/>
          <w:szCs w:val="24"/>
        </w:rPr>
        <w:t>U</w:t>
      </w:r>
      <w:r>
        <w:rPr>
          <w:rFonts w:ascii="Times New Roman" w:hAnsi="Times New Roman"/>
          <w:sz w:val="24"/>
          <w:szCs w:val="24"/>
        </w:rPr>
        <w:t>SFWS</w:t>
      </w:r>
      <w:r w:rsidRPr="003C0BBF">
        <w:rPr>
          <w:rFonts w:ascii="Times New Roman" w:hAnsi="Times New Roman"/>
          <w:sz w:val="24"/>
          <w:szCs w:val="24"/>
        </w:rPr>
        <w:t>. 2002. Recovery Plan for the California Red-legged Frog (</w:t>
      </w:r>
      <w:r w:rsidRPr="003C0BBF">
        <w:rPr>
          <w:rFonts w:ascii="Times New Roman" w:hAnsi="Times New Roman"/>
          <w:i/>
          <w:sz w:val="24"/>
          <w:szCs w:val="24"/>
        </w:rPr>
        <w:t xml:space="preserve">Rana aurora </w:t>
      </w:r>
      <w:proofErr w:type="spellStart"/>
      <w:r w:rsidRPr="003C0BBF">
        <w:rPr>
          <w:rFonts w:ascii="Times New Roman" w:hAnsi="Times New Roman"/>
          <w:i/>
          <w:sz w:val="24"/>
          <w:szCs w:val="24"/>
        </w:rPr>
        <w:t>draytonii</w:t>
      </w:r>
      <w:proofErr w:type="spellEnd"/>
      <w:r w:rsidRPr="003C0BBF">
        <w:rPr>
          <w:rFonts w:ascii="Times New Roman" w:hAnsi="Times New Roman"/>
          <w:sz w:val="24"/>
          <w:szCs w:val="24"/>
        </w:rPr>
        <w:t>).</w:t>
      </w:r>
      <w:r>
        <w:rPr>
          <w:rFonts w:ascii="Times New Roman" w:hAnsi="Times New Roman"/>
          <w:sz w:val="24"/>
          <w:szCs w:val="24"/>
        </w:rPr>
        <w:t xml:space="preserve"> </w:t>
      </w:r>
      <w:r w:rsidRPr="003C0BBF">
        <w:rPr>
          <w:rFonts w:ascii="Times New Roman" w:hAnsi="Times New Roman"/>
          <w:sz w:val="24"/>
          <w:szCs w:val="24"/>
        </w:rPr>
        <w:t>September 12, 2002.</w:t>
      </w:r>
    </w:p>
    <w:p w14:paraId="7B034241" w14:textId="77777777"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t>USFWS. 2005a. Recovery Plan for Vernal Pool Ecosystems of California and Southern Oregon. Portland, Oregon. 606 pages.</w:t>
      </w:r>
    </w:p>
    <w:p w14:paraId="4711B066" w14:textId="77777777"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lastRenderedPageBreak/>
        <w:t>USFWS. 2005b. Revised Guidance on Site Assessments and Field Surveys for the California Red-legged Frog</w:t>
      </w:r>
      <w:r>
        <w:rPr>
          <w:rFonts w:ascii="Times New Roman" w:hAnsi="Times New Roman"/>
          <w:sz w:val="24"/>
          <w:szCs w:val="24"/>
        </w:rPr>
        <w:t xml:space="preserve">. </w:t>
      </w:r>
      <w:r w:rsidRPr="00F52D76">
        <w:rPr>
          <w:rFonts w:ascii="Times New Roman" w:hAnsi="Times New Roman"/>
          <w:sz w:val="24"/>
          <w:szCs w:val="24"/>
        </w:rPr>
        <w:t>August 2005</w:t>
      </w:r>
    </w:p>
    <w:p w14:paraId="0CA90B68" w14:textId="77777777"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t>USFWS. 2006. Valley Elderberry Longhorn Beetle (</w:t>
      </w:r>
      <w:proofErr w:type="spellStart"/>
      <w:r w:rsidRPr="003530CD">
        <w:rPr>
          <w:rFonts w:ascii="Times New Roman" w:hAnsi="Times New Roman"/>
          <w:i/>
          <w:sz w:val="24"/>
          <w:szCs w:val="24"/>
        </w:rPr>
        <w:t>Desmocerus</w:t>
      </w:r>
      <w:proofErr w:type="spellEnd"/>
      <w:r w:rsidRPr="003530CD">
        <w:rPr>
          <w:rFonts w:ascii="Times New Roman" w:hAnsi="Times New Roman"/>
          <w:i/>
          <w:sz w:val="24"/>
          <w:szCs w:val="24"/>
        </w:rPr>
        <w:t xml:space="preserve"> </w:t>
      </w:r>
      <w:proofErr w:type="spellStart"/>
      <w:r w:rsidRPr="003530CD">
        <w:rPr>
          <w:rFonts w:ascii="Times New Roman" w:hAnsi="Times New Roman"/>
          <w:i/>
          <w:sz w:val="24"/>
          <w:szCs w:val="24"/>
        </w:rPr>
        <w:t>californicus</w:t>
      </w:r>
      <w:proofErr w:type="spellEnd"/>
      <w:r w:rsidRPr="003530CD">
        <w:rPr>
          <w:rFonts w:ascii="Times New Roman" w:hAnsi="Times New Roman"/>
          <w:i/>
          <w:sz w:val="24"/>
          <w:szCs w:val="24"/>
        </w:rPr>
        <w:t xml:space="preserve"> </w:t>
      </w:r>
      <w:proofErr w:type="spellStart"/>
      <w:r w:rsidRPr="003530CD">
        <w:rPr>
          <w:rFonts w:ascii="Times New Roman" w:hAnsi="Times New Roman"/>
          <w:i/>
          <w:sz w:val="24"/>
          <w:szCs w:val="24"/>
        </w:rPr>
        <w:t>dimorphus</w:t>
      </w:r>
      <w:proofErr w:type="spellEnd"/>
      <w:r w:rsidRPr="00F52D76">
        <w:rPr>
          <w:rFonts w:ascii="Times New Roman" w:hAnsi="Times New Roman"/>
          <w:sz w:val="24"/>
          <w:szCs w:val="24"/>
        </w:rPr>
        <w:t>) 5-Year Review:  Summary and Evaluation. September 2006.</w:t>
      </w:r>
    </w:p>
    <w:p w14:paraId="4C2739CC" w14:textId="77777777"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t>USFWS. 2007. National Bald Eagle Management Guidelines. May 2007.</w:t>
      </w:r>
    </w:p>
    <w:p w14:paraId="17E1169C" w14:textId="5493087D" w:rsidR="000F79B7" w:rsidRPr="00F52D76" w:rsidRDefault="000F79B7" w:rsidP="000F79B7">
      <w:pPr>
        <w:pStyle w:val="Citation"/>
        <w:ind w:left="360"/>
        <w:rPr>
          <w:rFonts w:ascii="Times New Roman" w:hAnsi="Times New Roman"/>
          <w:sz w:val="24"/>
          <w:szCs w:val="24"/>
        </w:rPr>
      </w:pPr>
      <w:r w:rsidRPr="00F52D76">
        <w:rPr>
          <w:rFonts w:ascii="Times New Roman" w:hAnsi="Times New Roman"/>
          <w:sz w:val="24"/>
          <w:szCs w:val="24"/>
        </w:rPr>
        <w:t xml:space="preserve">USFWS. </w:t>
      </w:r>
      <w:r w:rsidRPr="00F611A2">
        <w:rPr>
          <w:rFonts w:ascii="Times New Roman" w:hAnsi="Times New Roman"/>
          <w:sz w:val="24"/>
          <w:szCs w:val="24"/>
        </w:rPr>
        <w:t>2015a</w:t>
      </w:r>
      <w:r w:rsidRPr="00F52D76">
        <w:rPr>
          <w:rFonts w:ascii="Times New Roman" w:hAnsi="Times New Roman"/>
          <w:sz w:val="24"/>
          <w:szCs w:val="24"/>
        </w:rPr>
        <w:t xml:space="preserve">. Fish and Wildlife Service. Birds Protected by the Migratory Bird Treaty Act. http://www.fws.gov/migratorybirds/. Accessed: </w:t>
      </w:r>
      <w:r w:rsidR="00BA3A2B">
        <w:rPr>
          <w:rFonts w:ascii="Times New Roman" w:hAnsi="Times New Roman"/>
          <w:sz w:val="24"/>
          <w:szCs w:val="24"/>
        </w:rPr>
        <w:t>2018</w:t>
      </w:r>
    </w:p>
    <w:p w14:paraId="312D2DCC" w14:textId="5B58F686" w:rsidR="000F79B7" w:rsidRDefault="000F79B7" w:rsidP="000F79B7">
      <w:pPr>
        <w:pStyle w:val="Citation"/>
        <w:ind w:left="360"/>
        <w:rPr>
          <w:rFonts w:ascii="Times New Roman" w:hAnsi="Times New Roman"/>
          <w:sz w:val="24"/>
          <w:szCs w:val="24"/>
        </w:rPr>
      </w:pPr>
      <w:r w:rsidRPr="00F52D76">
        <w:rPr>
          <w:rFonts w:ascii="Times New Roman" w:hAnsi="Times New Roman"/>
          <w:sz w:val="24"/>
          <w:szCs w:val="24"/>
        </w:rPr>
        <w:t xml:space="preserve">USFWS. </w:t>
      </w:r>
      <w:r w:rsidRPr="00BA3A2B">
        <w:rPr>
          <w:rFonts w:ascii="Times New Roman" w:hAnsi="Times New Roman"/>
          <w:sz w:val="24"/>
          <w:szCs w:val="24"/>
        </w:rPr>
        <w:t>2015b</w:t>
      </w:r>
      <w:r w:rsidRPr="00F52D76">
        <w:rPr>
          <w:rFonts w:ascii="Times New Roman" w:hAnsi="Times New Roman"/>
          <w:sz w:val="24"/>
          <w:szCs w:val="24"/>
        </w:rPr>
        <w:t xml:space="preserve">. Sacramento Fish and Wildlife Office. Endangered Species List. http://www.fws.gov/sacramento Accessed: </w:t>
      </w:r>
      <w:r w:rsidRPr="00BA3A2B">
        <w:rPr>
          <w:rFonts w:ascii="Times New Roman" w:hAnsi="Times New Roman"/>
          <w:sz w:val="24"/>
          <w:szCs w:val="24"/>
        </w:rPr>
        <w:t>201</w:t>
      </w:r>
      <w:r w:rsidR="00BA3A2B">
        <w:rPr>
          <w:rFonts w:ascii="Times New Roman" w:hAnsi="Times New Roman"/>
          <w:sz w:val="24"/>
          <w:szCs w:val="24"/>
        </w:rPr>
        <w:t>8</w:t>
      </w:r>
    </w:p>
    <w:p w14:paraId="3733F1FE" w14:textId="165CB45C" w:rsidR="00095E25" w:rsidRDefault="00095E25" w:rsidP="000F79B7">
      <w:pPr>
        <w:pStyle w:val="Citation"/>
        <w:ind w:left="360"/>
        <w:rPr>
          <w:rFonts w:ascii="Times New Roman" w:hAnsi="Times New Roman"/>
          <w:sz w:val="24"/>
          <w:szCs w:val="24"/>
        </w:rPr>
      </w:pPr>
      <w:r>
        <w:rPr>
          <w:rFonts w:ascii="Times New Roman" w:hAnsi="Times New Roman"/>
          <w:sz w:val="24"/>
          <w:szCs w:val="24"/>
        </w:rPr>
        <w:t>Van Nieuwenhuyse, E. E.  2007.  Response of Summer Chlorophyll Concentration to Reduced Total Phosphorus Concentration in the Rhine River (Netherlands) and the Sacramento-San Joaquin Delta (California, USA).  Canadian Journal of Fisheries and Aquatic Sciences 64: 1529-1542.</w:t>
      </w:r>
    </w:p>
    <w:p w14:paraId="7CC9D52A" w14:textId="07A5D13A" w:rsidR="00095E25" w:rsidRPr="00F52D76" w:rsidRDefault="00095E25" w:rsidP="000F79B7">
      <w:pPr>
        <w:pStyle w:val="Citation"/>
        <w:ind w:left="360"/>
        <w:rPr>
          <w:rFonts w:ascii="Times New Roman" w:hAnsi="Times New Roman"/>
          <w:sz w:val="24"/>
          <w:szCs w:val="24"/>
        </w:rPr>
      </w:pPr>
      <w:r>
        <w:rPr>
          <w:rFonts w:ascii="Times New Roman" w:hAnsi="Times New Roman"/>
          <w:sz w:val="24"/>
          <w:szCs w:val="24"/>
        </w:rPr>
        <w:t>Van Nieuwenhuyse, E.E. et al.  2011.  Nutrient Enrichment Experiments in the Delta-Mendota Canal, Central Valley Project, California.  Bureau of Reclamation, Mid-Pacific Region, Sacramento, California.  54 p.</w:t>
      </w:r>
    </w:p>
    <w:p w14:paraId="2D42BDC2" w14:textId="77777777" w:rsidR="000F79B7" w:rsidRDefault="000F79B7" w:rsidP="000F79B7"/>
    <w:p w14:paraId="74767C5D" w14:textId="4218F542" w:rsidR="00756B1F" w:rsidRDefault="00756B1F"/>
    <w:p w14:paraId="6AE415AE" w14:textId="77777777" w:rsidR="00756B1F" w:rsidRPr="00756B1F" w:rsidRDefault="00756B1F"/>
    <w:p w14:paraId="3E82B19A" w14:textId="77777777" w:rsidR="00756B1F" w:rsidRPr="00756B1F" w:rsidRDefault="00756B1F"/>
    <w:p w14:paraId="6DFA93D1" w14:textId="77777777" w:rsidR="00756B1F" w:rsidRPr="00756B1F" w:rsidRDefault="00756B1F"/>
    <w:p w14:paraId="118270D9" w14:textId="77777777" w:rsidR="00756B1F" w:rsidRPr="00756B1F" w:rsidRDefault="00756B1F"/>
    <w:p w14:paraId="4D600B54" w14:textId="77777777" w:rsidR="00756B1F" w:rsidRPr="00756B1F" w:rsidRDefault="00756B1F"/>
    <w:p w14:paraId="1657B50E" w14:textId="77777777" w:rsidR="00756B1F" w:rsidRPr="00756B1F" w:rsidRDefault="00756B1F"/>
    <w:p w14:paraId="78991B5C" w14:textId="77777777" w:rsidR="00756B1F" w:rsidRPr="00756B1F" w:rsidRDefault="00756B1F"/>
    <w:p w14:paraId="4BBE452A" w14:textId="77777777" w:rsidR="00756B1F" w:rsidRPr="00756B1F" w:rsidRDefault="00756B1F"/>
    <w:p w14:paraId="363F7E97" w14:textId="77777777" w:rsidR="00756B1F" w:rsidRPr="00756B1F" w:rsidRDefault="00756B1F"/>
    <w:p w14:paraId="327FFB6F" w14:textId="77777777" w:rsidR="00756B1F" w:rsidRPr="00756B1F" w:rsidRDefault="00756B1F"/>
    <w:p w14:paraId="3DE51174" w14:textId="77777777" w:rsidR="00756B1F" w:rsidRPr="00756B1F" w:rsidRDefault="00756B1F"/>
    <w:p w14:paraId="5900A3B7" w14:textId="77777777" w:rsidR="00756B1F" w:rsidRPr="00756B1F" w:rsidRDefault="00756B1F"/>
    <w:p w14:paraId="6A79BE82" w14:textId="77777777" w:rsidR="00756B1F" w:rsidRPr="00756B1F" w:rsidRDefault="00756B1F"/>
    <w:p w14:paraId="054D2788" w14:textId="77777777" w:rsidR="00756B1F" w:rsidRPr="00756B1F" w:rsidRDefault="00756B1F"/>
    <w:p w14:paraId="19E5379E" w14:textId="77777777" w:rsidR="00756B1F" w:rsidRPr="00756B1F" w:rsidRDefault="00756B1F"/>
    <w:p w14:paraId="77B0D598" w14:textId="77777777" w:rsidR="00756B1F" w:rsidRPr="00756B1F" w:rsidRDefault="00756B1F"/>
    <w:p w14:paraId="3509F3A9" w14:textId="77777777" w:rsidR="00756B1F" w:rsidRPr="00756B1F" w:rsidRDefault="00756B1F"/>
    <w:p w14:paraId="6AA86CAF" w14:textId="77777777" w:rsidR="00756B1F" w:rsidRPr="00756B1F" w:rsidRDefault="00756B1F"/>
    <w:p w14:paraId="747A493B" w14:textId="77777777" w:rsidR="00756B1F" w:rsidRPr="00756B1F" w:rsidRDefault="00756B1F"/>
    <w:p w14:paraId="6037A9CB" w14:textId="77777777" w:rsidR="00756B1F" w:rsidRPr="00756B1F" w:rsidRDefault="00756B1F"/>
    <w:p w14:paraId="24608253" w14:textId="77777777" w:rsidR="00756B1F" w:rsidRPr="00756B1F" w:rsidRDefault="00756B1F"/>
    <w:p w14:paraId="7F82F544" w14:textId="77777777" w:rsidR="00756B1F" w:rsidRPr="00756B1F" w:rsidRDefault="00756B1F"/>
    <w:p w14:paraId="78A3A34D" w14:textId="77777777" w:rsidR="00756B1F" w:rsidRPr="00756B1F" w:rsidRDefault="00756B1F"/>
    <w:p w14:paraId="5285B287" w14:textId="38BCC4FF" w:rsidR="00756B1F" w:rsidRDefault="00756B1F" w:rsidP="00756B1F"/>
    <w:p w14:paraId="3CDE4693" w14:textId="36464A5F" w:rsidR="00DC19E7" w:rsidRPr="00756B1F" w:rsidRDefault="00756B1F" w:rsidP="00753B6F">
      <w:pPr>
        <w:tabs>
          <w:tab w:val="left" w:pos="2376"/>
        </w:tabs>
      </w:pPr>
      <w:r>
        <w:tab/>
      </w:r>
    </w:p>
    <w:sectPr w:rsidR="00DC19E7" w:rsidRPr="00756B1F" w:rsidSect="00A95F1E">
      <w:headerReference w:type="even" r:id="rId29"/>
      <w:headerReference w:type="default" r:id="rId30"/>
      <w:footerReference w:type="default" r:id="rId31"/>
      <w:headerReference w:type="first" r:id="rId32"/>
      <w:pgSz w:w="12240" w:h="15840"/>
      <w:pgMar w:top="1440" w:right="720" w:bottom="1440" w:left="216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Davis, Luke O'gara" w:date="2019-06-17T14:58:00Z" w:initials="DLO">
    <w:p w14:paraId="6FDBBEFE" w14:textId="4B5C632D" w:rsidR="00F664AF" w:rsidRDefault="00F664AF">
      <w:pPr>
        <w:pStyle w:val="CommentText"/>
      </w:pPr>
      <w:r>
        <w:rPr>
          <w:rStyle w:val="CommentReference"/>
        </w:rPr>
        <w:annotationRef/>
      </w:r>
      <w:r>
        <w:t>Janice, is a new ITA request needed since it’s only been a year since the last action?</w:t>
      </w:r>
    </w:p>
  </w:comment>
  <w:comment w:id="59" w:author="Davis, Luke O'gara" w:date="2019-06-21T12:13:00Z" w:initials="DLO">
    <w:p w14:paraId="6ADC9483" w14:textId="64010B26" w:rsidR="00F664AF" w:rsidRDefault="00F664AF">
      <w:pPr>
        <w:pStyle w:val="CommentText"/>
      </w:pPr>
      <w:r>
        <w:rPr>
          <w:rStyle w:val="CommentReference"/>
        </w:rPr>
        <w:annotationRef/>
      </w:r>
      <w:r>
        <w:t>This section was actually blank in the last EA.  I updated it with the correct info, but can remove it if need be</w:t>
      </w:r>
    </w:p>
  </w:comment>
  <w:comment w:id="77" w:author="Davis, Luke O'gara" w:date="2019-06-21T13:03:00Z" w:initials="DLO">
    <w:p w14:paraId="51BCEFBF" w14:textId="07D2831E" w:rsidR="00F664AF" w:rsidRDefault="00F664AF">
      <w:pPr>
        <w:pStyle w:val="CommentText"/>
      </w:pPr>
      <w:r>
        <w:rPr>
          <w:rStyle w:val="CommentReference"/>
        </w:rPr>
        <w:annotationRef/>
      </w:r>
      <w:r>
        <w:t>Erwin, is this still the same permit number?  Or a new permit was provided? And is the Rhodamine dye covered or need to be covered under this permit?</w:t>
      </w:r>
    </w:p>
  </w:comment>
  <w:comment w:id="78" w:author="Van Nieuwenhuyse, Erwin E" w:date="2019-06-24T10:02:00Z" w:initials="VNEE">
    <w:p w14:paraId="5FF98F1B" w14:textId="79F4C73D" w:rsidR="001A364F" w:rsidRDefault="001A364F">
      <w:pPr>
        <w:pStyle w:val="CommentText"/>
      </w:pPr>
      <w:r>
        <w:rPr>
          <w:rStyle w:val="CommentReference"/>
        </w:rPr>
        <w:annotationRef/>
      </w:r>
      <w:r>
        <w:t>This is the discharge permit I was issued last year.  The Regional Board does not plan to issue a new permit, just amend the existing permit.  They are still working on the amendment which should include the rhodamine component of the experiment.</w:t>
      </w:r>
    </w:p>
  </w:comment>
  <w:comment w:id="83" w:author="Davis, Luke O'gara" w:date="2019-06-21T13:08:00Z" w:initials="DLO">
    <w:p w14:paraId="28961877" w14:textId="54FDDEE0" w:rsidR="00F664AF" w:rsidRDefault="00F664AF">
      <w:pPr>
        <w:pStyle w:val="CommentText"/>
      </w:pPr>
      <w:r>
        <w:rPr>
          <w:rStyle w:val="CommentReference"/>
        </w:rPr>
        <w:annotationRef/>
      </w:r>
      <w:r>
        <w:t>Erwin, is this the 40ft vessel still the one in use for this experiment?  Any other potential boating traffic issues?</w:t>
      </w:r>
    </w:p>
  </w:comment>
  <w:comment w:id="84" w:author="Van Nieuwenhuyse, Erwin E" w:date="2019-06-24T10:05:00Z" w:initials="VNEE">
    <w:p w14:paraId="3E8C5F67" w14:textId="39319EF1" w:rsidR="001A364F" w:rsidRDefault="001A364F">
      <w:pPr>
        <w:pStyle w:val="CommentText"/>
      </w:pPr>
      <w:r>
        <w:rPr>
          <w:rStyle w:val="CommentReference"/>
        </w:rPr>
        <w:annotationRef/>
      </w:r>
      <w:r>
        <w:t xml:space="preserve">We’re using the same vessel.  No other boating issues.  </w:t>
      </w:r>
    </w:p>
  </w:comment>
  <w:comment w:id="85" w:author="Davis, Luke O'gara" w:date="2019-06-21T13:09:00Z" w:initials="DLO">
    <w:p w14:paraId="4B45FEF8" w14:textId="62A335D9" w:rsidR="00F664AF" w:rsidRDefault="00F664AF">
      <w:pPr>
        <w:pStyle w:val="CommentText"/>
      </w:pPr>
      <w:r>
        <w:rPr>
          <w:rStyle w:val="CommentReference"/>
        </w:rPr>
        <w:annotationRef/>
      </w:r>
      <w:r>
        <w:t xml:space="preserve">It’s no longer YSI </w:t>
      </w:r>
      <w:proofErr w:type="spellStart"/>
      <w:r>
        <w:t>sondes</w:t>
      </w:r>
      <w:proofErr w:type="spellEnd"/>
      <w:r>
        <w:t xml:space="preserve">, correct?  Now it’s </w:t>
      </w:r>
      <w:proofErr w:type="spellStart"/>
      <w:r>
        <w:t>buyos</w:t>
      </w:r>
      <w:proofErr w:type="spellEnd"/>
      <w:r>
        <w:t xml:space="preserve"> and SUNA moorings?</w:t>
      </w:r>
    </w:p>
  </w:comment>
  <w:comment w:id="86" w:author="Van Nieuwenhuyse, Erwin E" w:date="2019-06-24T10:06:00Z" w:initials="VNEE">
    <w:p w14:paraId="3FAB5227" w14:textId="1D90C0D7" w:rsidR="001A364F" w:rsidRDefault="001A364F">
      <w:pPr>
        <w:pStyle w:val="CommentText"/>
      </w:pPr>
      <w:r>
        <w:rPr>
          <w:rStyle w:val="CommentReference"/>
        </w:rPr>
        <w:annotationRef/>
      </w:r>
      <w:r>
        <w:t xml:space="preserve">There will also be YSI </w:t>
      </w:r>
      <w:proofErr w:type="spellStart"/>
      <w:r>
        <w:t>sondes</w:t>
      </w:r>
      <w:proofErr w:type="spellEnd"/>
      <w:r>
        <w:t xml:space="preserve"> mounted on the SUNA moorings.</w:t>
      </w:r>
    </w:p>
  </w:comment>
  <w:comment w:id="88" w:author="Davis, Luke O'gara" w:date="2019-06-21T13:11:00Z" w:initials="DLO">
    <w:p w14:paraId="298079CF" w14:textId="340CD7DC" w:rsidR="00F664AF" w:rsidRDefault="00F664AF">
      <w:pPr>
        <w:pStyle w:val="CommentText"/>
      </w:pPr>
      <w:r>
        <w:rPr>
          <w:rStyle w:val="CommentReference"/>
        </w:rPr>
        <w:annotationRef/>
      </w:r>
      <w:r>
        <w:t>Erwin, these numbers are the same, correct?</w:t>
      </w:r>
    </w:p>
  </w:comment>
  <w:comment w:id="89" w:author="Van Nieuwenhuyse, Erwin E" w:date="2019-06-24T10:07:00Z" w:initials="VNEE">
    <w:p w14:paraId="5542B013" w14:textId="619BDAAC" w:rsidR="001A364F" w:rsidRDefault="001A364F">
      <w:pPr>
        <w:pStyle w:val="CommentText"/>
      </w:pPr>
      <w:r>
        <w:rPr>
          <w:rStyle w:val="CommentReference"/>
        </w:rPr>
        <w:annotationRef/>
      </w:r>
      <w:r>
        <w:t xml:space="preserve">Yes.  </w:t>
      </w:r>
      <w:r>
        <w:t xml:space="preserve">It’s exactly the same fertilizer as last </w:t>
      </w:r>
      <w:r>
        <w:t>year.</w:t>
      </w:r>
      <w:bookmarkStart w:id="90" w:name="_GoBack"/>
      <w:bookmarkEnd w:id="90"/>
    </w:p>
  </w:comment>
  <w:comment w:id="97" w:author="Davis, Luke O'gara" w:date="2019-06-21T13:19:00Z" w:initials="DLO">
    <w:p w14:paraId="673D4318" w14:textId="2E32F6A0" w:rsidR="00F664AF" w:rsidRDefault="00F664AF">
      <w:pPr>
        <w:pStyle w:val="CommentText"/>
      </w:pPr>
      <w:r>
        <w:rPr>
          <w:rStyle w:val="CommentReference"/>
        </w:rPr>
        <w:annotationRef/>
      </w:r>
      <w:r>
        <w:t>Janice, do I have this section wrong?  Is it supposed to be a listing of agencies that helped develop the plan?  It’s currently a similar format to LAR CVPIA gravel/side channel EA.</w:t>
      </w:r>
    </w:p>
  </w:comment>
  <w:comment w:id="101" w:author="Davis, Luke O'gara" w:date="2019-06-21T13:15:00Z" w:initials="DLO">
    <w:p w14:paraId="3E398E05" w14:textId="60779934" w:rsidR="00F664AF" w:rsidRDefault="00F664AF">
      <w:pPr>
        <w:pStyle w:val="CommentText"/>
      </w:pPr>
      <w:r>
        <w:rPr>
          <w:rStyle w:val="CommentReference"/>
        </w:rPr>
        <w:annotationRef/>
      </w:r>
      <w:r>
        <w:t>Janice, I assume we should do this again?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DBBEFE" w15:done="0"/>
  <w15:commentEx w15:paraId="6ADC9483" w15:done="0"/>
  <w15:commentEx w15:paraId="51BCEFBF" w15:done="0"/>
  <w15:commentEx w15:paraId="5FF98F1B" w15:paraIdParent="51BCEFBF" w15:done="0"/>
  <w15:commentEx w15:paraId="28961877" w15:done="0"/>
  <w15:commentEx w15:paraId="3E8C5F67" w15:paraIdParent="28961877" w15:done="0"/>
  <w15:commentEx w15:paraId="4B45FEF8" w15:done="0"/>
  <w15:commentEx w15:paraId="3FAB5227" w15:paraIdParent="4B45FEF8" w15:done="0"/>
  <w15:commentEx w15:paraId="298079CF" w15:done="0"/>
  <w15:commentEx w15:paraId="5542B013" w15:paraIdParent="298079CF" w15:done="0"/>
  <w15:commentEx w15:paraId="673D4318" w15:done="0"/>
  <w15:commentEx w15:paraId="3E398E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BBEFE" w16cid:durableId="20B2292E"/>
  <w16cid:commentId w16cid:paraId="6ADC9483" w16cid:durableId="20B7484D"/>
  <w16cid:commentId w16cid:paraId="51BCEFBF" w16cid:durableId="20B7541A"/>
  <w16cid:commentId w16cid:paraId="5FF98F1B" w16cid:durableId="20BB1E33"/>
  <w16cid:commentId w16cid:paraId="28961877" w16cid:durableId="20B75568"/>
  <w16cid:commentId w16cid:paraId="3E8C5F67" w16cid:durableId="20BB1ED2"/>
  <w16cid:commentId w16cid:paraId="4B45FEF8" w16cid:durableId="20B75593"/>
  <w16cid:commentId w16cid:paraId="3FAB5227" w16cid:durableId="20BB1F26"/>
  <w16cid:commentId w16cid:paraId="298079CF" w16cid:durableId="20B75614"/>
  <w16cid:commentId w16cid:paraId="5542B013" w16cid:durableId="20BB1F47"/>
  <w16cid:commentId w16cid:paraId="673D4318" w16cid:durableId="20B757FB"/>
  <w16cid:commentId w16cid:paraId="3E398E05" w16cid:durableId="20B756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76E91" w14:textId="77777777" w:rsidR="00D25874" w:rsidRDefault="00D25874" w:rsidP="00C94180">
      <w:r>
        <w:separator/>
      </w:r>
    </w:p>
  </w:endnote>
  <w:endnote w:type="continuationSeparator" w:id="0">
    <w:p w14:paraId="29A9B148" w14:textId="77777777" w:rsidR="00D25874" w:rsidRDefault="00D25874" w:rsidP="00C9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36CB" w14:textId="77777777" w:rsidR="00F664AF" w:rsidRDefault="00F664AF" w:rsidP="000F79B7">
    <w:pPr>
      <w:pStyle w:val="Footer"/>
      <w:framePr w:wrap="around" w:vAnchor="text" w:hAnchor="margin" w:xAlign="center" w:y="1"/>
      <w:rPr>
        <w:rStyle w:val="PageNumber"/>
      </w:rPr>
    </w:pPr>
  </w:p>
  <w:p w14:paraId="1796E11E" w14:textId="77777777" w:rsidR="00F664AF" w:rsidRDefault="00F664AF" w:rsidP="000F79B7">
    <w:pPr>
      <w:pStyle w:val="Title3IdentTxt"/>
      <w:tabs>
        <w:tab w:val="clear" w:pos="10080"/>
        <w:tab w:val="left" w:pos="1620"/>
        <w:tab w:val="right" w:pos="9360"/>
      </w:tabs>
      <w:rPr>
        <w:b/>
      </w:rPr>
    </w:pPr>
    <w:r>
      <w:rPr>
        <w:b/>
        <w:noProof/>
      </w:rPr>
      <w:t>U.S.</w:t>
    </w:r>
    <w:r w:rsidRPr="00D419FA">
      <w:rPr>
        <w:b/>
        <w:noProof/>
      </w:rPr>
      <w:t xml:space="preserve"> </w:t>
    </w:r>
    <w:r>
      <w:rPr>
        <w:b/>
        <w:noProof/>
      </w:rPr>
      <w:t>Department of</w:t>
    </w:r>
    <w:r>
      <w:rPr>
        <w:b/>
      </w:rPr>
      <w:t xml:space="preserve"> the Interior</w:t>
    </w:r>
  </w:p>
  <w:p w14:paraId="1246E76F" w14:textId="77777777" w:rsidR="00F664AF" w:rsidRDefault="00F664AF" w:rsidP="000F79B7">
    <w:pPr>
      <w:pStyle w:val="Title3IdentTxt"/>
      <w:tabs>
        <w:tab w:val="left" w:pos="1620"/>
      </w:tabs>
      <w:rPr>
        <w:b/>
      </w:rPr>
    </w:pPr>
    <w:r>
      <w:rPr>
        <w:b/>
      </w:rPr>
      <w:t>Bureau of Reclamation</w:t>
    </w:r>
  </w:p>
  <w:p w14:paraId="4743A652" w14:textId="09507694" w:rsidR="00F664AF" w:rsidRPr="006C6FF1" w:rsidRDefault="00F664AF" w:rsidP="006C6FF1">
    <w:pPr>
      <w:pStyle w:val="Title3IdentTxt"/>
      <w:tabs>
        <w:tab w:val="clear" w:pos="10080"/>
        <w:tab w:val="left" w:pos="1620"/>
        <w:tab w:val="right" w:pos="9360"/>
      </w:tabs>
      <w:rPr>
        <w:b/>
      </w:rPr>
    </w:pPr>
    <w:r>
      <w:rPr>
        <w:b/>
      </w:rPr>
      <w:t>Mid Pacific Region</w:t>
    </w:r>
    <w:r>
      <w:rPr>
        <w:b/>
      </w:rPr>
      <w:tab/>
      <w:t>May 2019</w:t>
    </w:r>
  </w:p>
  <w:p w14:paraId="0B19B2FC" w14:textId="77777777" w:rsidR="00F664AF" w:rsidRDefault="00F664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8D5EA" w14:textId="77777777" w:rsidR="00F664AF" w:rsidRDefault="00F664AF" w:rsidP="000F7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284378A8" w14:textId="77777777" w:rsidR="00F664AF" w:rsidRPr="00487697" w:rsidRDefault="00F664AF" w:rsidP="000F79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CF0B8" w14:textId="77777777" w:rsidR="00F664AF" w:rsidRDefault="00F664AF" w:rsidP="000F79B7">
    <w:pPr>
      <w:pStyle w:val="Footer"/>
      <w:framePr w:wrap="around" w:vAnchor="text" w:hAnchor="margin" w:xAlign="center" w:y="1"/>
      <w:rPr>
        <w:rStyle w:val="PageNumber"/>
      </w:rPr>
    </w:pPr>
    <w:r>
      <w:rPr>
        <w:rStyle w:val="PageNumber"/>
      </w:rPr>
      <w:fldChar w:fldCharType="begin"/>
    </w:r>
    <w:r>
      <w:rPr>
        <w:rStyle w:val="PageNumber"/>
      </w:rPr>
      <w:instrText xml:space="preserve"> PAGE  \* roman </w:instrText>
    </w:r>
    <w:r>
      <w:rPr>
        <w:rStyle w:val="PageNumber"/>
      </w:rPr>
      <w:fldChar w:fldCharType="separate"/>
    </w:r>
    <w:r>
      <w:rPr>
        <w:rStyle w:val="PageNumber"/>
        <w:noProof/>
      </w:rPr>
      <w:t>iii</w:t>
    </w:r>
    <w:r>
      <w:rPr>
        <w:rStyle w:val="PageNumber"/>
      </w:rPr>
      <w:fldChar w:fldCharType="end"/>
    </w:r>
  </w:p>
  <w:p w14:paraId="5B5BAA52" w14:textId="77777777" w:rsidR="00F664AF" w:rsidRPr="00AF0845" w:rsidRDefault="00F664AF" w:rsidP="000F79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BF53A" w14:textId="77777777" w:rsidR="00F664AF" w:rsidRDefault="00F664AF" w:rsidP="00C94180">
    <w:pPr>
      <w:pStyle w:val="Footer"/>
      <w:framePr w:wrap="around" w:vAnchor="text" w:hAnchor="page" w:x="10531" w:y="2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600B992C" w14:textId="656EE1A0" w:rsidR="00F664AF" w:rsidRDefault="00F664AF" w:rsidP="000F79B7">
    <w:pPr>
      <w:pStyle w:val="Footer"/>
      <w:tabs>
        <w:tab w:val="clear" w:pos="8640"/>
        <w:tab w:val="left" w:pos="6120"/>
        <w:tab w:val="right" w:pos="7920"/>
      </w:tabs>
      <w:rPr>
        <w:i/>
        <w:sz w:val="22"/>
        <w:szCs w:val="22"/>
      </w:rPr>
    </w:pPr>
    <w:r>
      <w:rPr>
        <w:i/>
        <w:sz w:val="22"/>
        <w:szCs w:val="22"/>
      </w:rPr>
      <w:t xml:space="preserve">Environmental </w:t>
    </w:r>
    <w:r w:rsidRPr="00AF0845">
      <w:rPr>
        <w:i/>
        <w:sz w:val="22"/>
        <w:szCs w:val="22"/>
      </w:rPr>
      <w:t>Assessment</w:t>
    </w:r>
    <w:r w:rsidRPr="00AF0845">
      <w:rPr>
        <w:i/>
        <w:sz w:val="22"/>
        <w:szCs w:val="22"/>
      </w:rPr>
      <w:tab/>
    </w:r>
    <w:r w:rsidRPr="00AF0845">
      <w:rPr>
        <w:i/>
        <w:sz w:val="22"/>
        <w:szCs w:val="22"/>
      </w:rPr>
      <w:tab/>
    </w:r>
    <w:r>
      <w:rPr>
        <w:i/>
        <w:sz w:val="22"/>
        <w:szCs w:val="22"/>
      </w:rPr>
      <w:t>July 2019</w:t>
    </w:r>
  </w:p>
  <w:p w14:paraId="3800046D" w14:textId="60A7B2BB" w:rsidR="00F664AF" w:rsidRPr="00ED2A4F" w:rsidRDefault="00F664AF" w:rsidP="000F79B7">
    <w:pPr>
      <w:pStyle w:val="Footer"/>
      <w:tabs>
        <w:tab w:val="clear" w:pos="8640"/>
        <w:tab w:val="left" w:pos="6120"/>
        <w:tab w:val="right" w:pos="7920"/>
      </w:tabs>
      <w:rPr>
        <w:i/>
        <w:sz w:val="22"/>
        <w:szCs w:val="22"/>
      </w:rPr>
    </w:pPr>
    <w:r>
      <w:rPr>
        <w:i/>
        <w:sz w:val="22"/>
        <w:szCs w:val="22"/>
      </w:rPr>
      <w:t>Sacramento Deep Water Ship Channel Nutrient Enrichment Project: Phase Two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E8F04" w14:textId="77777777" w:rsidR="00D25874" w:rsidRDefault="00D25874" w:rsidP="00C94180">
      <w:r>
        <w:separator/>
      </w:r>
    </w:p>
  </w:footnote>
  <w:footnote w:type="continuationSeparator" w:id="0">
    <w:p w14:paraId="0F88B433" w14:textId="77777777" w:rsidR="00D25874" w:rsidRDefault="00D25874" w:rsidP="00C94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A5CCB" w14:textId="77777777" w:rsidR="00F664AF" w:rsidRDefault="00F664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2D682" w14:textId="77777777" w:rsidR="00F664AF" w:rsidRDefault="00F664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F89BE" w14:textId="77777777" w:rsidR="00F664AF" w:rsidRDefault="00F664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00D60" w14:textId="77777777" w:rsidR="00F664AF" w:rsidRDefault="00F664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BFE1" w14:textId="3DB5351F" w:rsidR="00F664AF" w:rsidRDefault="00F664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730A" w14:textId="77777777" w:rsidR="00F664AF" w:rsidRDefault="00F66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AD9"/>
    <w:multiLevelType w:val="hybridMultilevel"/>
    <w:tmpl w:val="C166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6E44"/>
    <w:multiLevelType w:val="hybridMultilevel"/>
    <w:tmpl w:val="116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24BB7"/>
    <w:multiLevelType w:val="hybridMultilevel"/>
    <w:tmpl w:val="57F6FE74"/>
    <w:lvl w:ilvl="0" w:tplc="0CDEDC10">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3F4AFB"/>
    <w:multiLevelType w:val="multilevel"/>
    <w:tmpl w:val="A078C0D0"/>
    <w:lvl w:ilvl="0">
      <w:start w:val="2"/>
      <w:numFmt w:val="decimal"/>
      <w:lvlText w:val="%1.2"/>
      <w:lvlJc w:val="left"/>
      <w:pPr>
        <w:tabs>
          <w:tab w:val="num" w:pos="360"/>
        </w:tabs>
        <w:ind w:left="360" w:hanging="360"/>
      </w:pPr>
      <w:rPr>
        <w:rFonts w:hint="default"/>
        <w:b/>
        <w:i w:val="0"/>
        <w:sz w:val="30"/>
        <w:szCs w:val="3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26D5D8F"/>
    <w:multiLevelType w:val="hybridMultilevel"/>
    <w:tmpl w:val="946C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55EB9"/>
    <w:multiLevelType w:val="hybridMultilevel"/>
    <w:tmpl w:val="6476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104D3"/>
    <w:multiLevelType w:val="multilevel"/>
    <w:tmpl w:val="64685D0C"/>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A215BAB"/>
    <w:multiLevelType w:val="multilevel"/>
    <w:tmpl w:val="CEEAA574"/>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1906612"/>
    <w:multiLevelType w:val="multilevel"/>
    <w:tmpl w:val="E9A28A9C"/>
    <w:lvl w:ilvl="0">
      <w:start w:val="1"/>
      <w:numFmt w:val="decimal"/>
      <w:lvlText w:val="%1.1"/>
      <w:lvlJc w:val="left"/>
      <w:pPr>
        <w:tabs>
          <w:tab w:val="num" w:pos="360"/>
        </w:tabs>
        <w:ind w:left="360" w:hanging="360"/>
      </w:pPr>
      <w:rPr>
        <w:rFonts w:ascii="Arial" w:hAnsi="Arial" w:cs="Arial" w:hint="default"/>
        <w:b/>
        <w:i w:val="0"/>
        <w:sz w:val="3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1C8469C"/>
    <w:multiLevelType w:val="hybridMultilevel"/>
    <w:tmpl w:val="4F3C3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DCC6AC2">
      <w:start w:val="402"/>
      <w:numFmt w:val="bullet"/>
      <w:lvlText w:val="-"/>
      <w:lvlJc w:val="left"/>
      <w:pPr>
        <w:ind w:left="2160" w:hanging="360"/>
      </w:pPr>
      <w:rPr>
        <w:rFonts w:ascii="Times New Roman" w:eastAsia="Times New Roma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04DEE"/>
    <w:multiLevelType w:val="multilevel"/>
    <w:tmpl w:val="5B54246C"/>
    <w:lvl w:ilvl="0">
      <w:start w:val="1"/>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ascii="Arial" w:hAnsi="Arial" w:cs="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483E3D63"/>
    <w:multiLevelType w:val="multilevel"/>
    <w:tmpl w:val="35B84AEC"/>
    <w:lvl w:ilvl="0">
      <w:start w:val="3"/>
      <w:numFmt w:val="decimal"/>
      <w:lvlText w:val="%1"/>
      <w:lvlJc w:val="left"/>
      <w:pPr>
        <w:ind w:left="420" w:hanging="420"/>
      </w:pPr>
      <w:rPr>
        <w:rFonts w:hint="default"/>
        <w:b/>
        <w:sz w:val="40"/>
        <w:szCs w:val="40"/>
      </w:rPr>
    </w:lvl>
    <w:lvl w:ilvl="1">
      <w:start w:val="1"/>
      <w:numFmt w:val="decimal"/>
      <w:lvlText w:val="%1.%2"/>
      <w:lvlJc w:val="left"/>
      <w:pPr>
        <w:ind w:left="420" w:hanging="420"/>
      </w:pPr>
      <w:rPr>
        <w:rFonts w:hint="default"/>
        <w:b/>
        <w:sz w:val="30"/>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0"/>
      </w:rPr>
    </w:lvl>
    <w:lvl w:ilvl="4">
      <w:start w:val="1"/>
      <w:numFmt w:val="decimal"/>
      <w:lvlText w:val="%1.%2.%3.%4.%5"/>
      <w:lvlJc w:val="left"/>
      <w:pPr>
        <w:ind w:left="1080" w:hanging="1080"/>
      </w:pPr>
      <w:rPr>
        <w:rFonts w:hint="default"/>
        <w:b/>
        <w:sz w:val="30"/>
      </w:rPr>
    </w:lvl>
    <w:lvl w:ilvl="5">
      <w:start w:val="1"/>
      <w:numFmt w:val="decimal"/>
      <w:lvlText w:val="%1.%2.%3.%4.%5.%6"/>
      <w:lvlJc w:val="left"/>
      <w:pPr>
        <w:ind w:left="1440" w:hanging="1440"/>
      </w:pPr>
      <w:rPr>
        <w:rFonts w:hint="default"/>
        <w:b/>
        <w:sz w:val="30"/>
      </w:rPr>
    </w:lvl>
    <w:lvl w:ilvl="6">
      <w:start w:val="1"/>
      <w:numFmt w:val="decimal"/>
      <w:lvlText w:val="%1.%2.%3.%4.%5.%6.%7"/>
      <w:lvlJc w:val="left"/>
      <w:pPr>
        <w:ind w:left="1440" w:hanging="1440"/>
      </w:pPr>
      <w:rPr>
        <w:rFonts w:hint="default"/>
        <w:b/>
        <w:sz w:val="30"/>
      </w:rPr>
    </w:lvl>
    <w:lvl w:ilvl="7">
      <w:start w:val="1"/>
      <w:numFmt w:val="decimal"/>
      <w:lvlText w:val="%1.%2.%3.%4.%5.%6.%7.%8"/>
      <w:lvlJc w:val="left"/>
      <w:pPr>
        <w:ind w:left="1800" w:hanging="1800"/>
      </w:pPr>
      <w:rPr>
        <w:rFonts w:hint="default"/>
        <w:b/>
        <w:sz w:val="30"/>
      </w:rPr>
    </w:lvl>
    <w:lvl w:ilvl="8">
      <w:start w:val="1"/>
      <w:numFmt w:val="decimal"/>
      <w:lvlText w:val="%1.%2.%3.%4.%5.%6.%7.%8.%9"/>
      <w:lvlJc w:val="left"/>
      <w:pPr>
        <w:ind w:left="1800" w:hanging="1800"/>
      </w:pPr>
      <w:rPr>
        <w:rFonts w:hint="default"/>
        <w:b/>
        <w:sz w:val="30"/>
      </w:rPr>
    </w:lvl>
  </w:abstractNum>
  <w:abstractNum w:abstractNumId="12" w15:restartNumberingAfterBreak="0">
    <w:nsid w:val="57C97A81"/>
    <w:multiLevelType w:val="hybridMultilevel"/>
    <w:tmpl w:val="CFA68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0B2181"/>
    <w:multiLevelType w:val="multilevel"/>
    <w:tmpl w:val="E26CD938"/>
    <w:lvl w:ilvl="0">
      <w:start w:val="1"/>
      <w:numFmt w:val="decimal"/>
      <w:lvlText w:val="Section %1"/>
      <w:lvlJc w:val="left"/>
      <w:pPr>
        <w:tabs>
          <w:tab w:val="num" w:pos="1440"/>
        </w:tabs>
        <w:ind w:left="0" w:firstLine="0"/>
      </w:pPr>
      <w:rPr>
        <w:rFonts w:ascii="Arial" w:hAnsi="Arial" w:cs="Arial" w:hint="default"/>
        <w:b/>
        <w:i w:val="0"/>
        <w:sz w:val="42"/>
      </w:rPr>
    </w:lvl>
    <w:lvl w:ilvl="1">
      <w:start w:val="1"/>
      <w:numFmt w:val="decimal"/>
      <w:lvlText w:val="%1.%2"/>
      <w:lvlJc w:val="left"/>
      <w:pPr>
        <w:tabs>
          <w:tab w:val="num" w:pos="720"/>
        </w:tabs>
        <w:ind w:left="0" w:firstLine="0"/>
      </w:pPr>
      <w:rPr>
        <w:rFonts w:ascii="Arial" w:hAnsi="Arial" w:cs="Arial" w:hint="default"/>
        <w:b/>
        <w:i w:val="0"/>
        <w:sz w:val="30"/>
        <w:szCs w:val="30"/>
      </w:rPr>
    </w:lvl>
    <w:lvl w:ilvl="2">
      <w:start w:val="1"/>
      <w:numFmt w:val="decimal"/>
      <w:lvlText w:val="%1.%2.%3"/>
      <w:lvlJc w:val="left"/>
      <w:pPr>
        <w:tabs>
          <w:tab w:val="num" w:pos="720"/>
        </w:tabs>
        <w:ind w:left="0" w:firstLine="0"/>
      </w:pPr>
      <w:rPr>
        <w:rFonts w:ascii="Times New (W1)" w:hAnsi="Times New (W1)" w:hint="default"/>
        <w:b/>
        <w:i/>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640B55F8"/>
    <w:multiLevelType w:val="hybridMultilevel"/>
    <w:tmpl w:val="9086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D10326"/>
    <w:multiLevelType w:val="hybridMultilevel"/>
    <w:tmpl w:val="CF00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6F590E"/>
    <w:multiLevelType w:val="hybridMultilevel"/>
    <w:tmpl w:val="8FF8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28032C"/>
    <w:multiLevelType w:val="multilevel"/>
    <w:tmpl w:val="47FCDCBE"/>
    <w:lvl w:ilvl="0">
      <w:start w:val="3"/>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DFC6DC1"/>
    <w:multiLevelType w:val="multilevel"/>
    <w:tmpl w:val="09623838"/>
    <w:lvl w:ilvl="0">
      <w:start w:val="4"/>
      <w:numFmt w:val="decimal"/>
      <w:lvlText w:val="Section %1"/>
      <w:lvlJc w:val="left"/>
      <w:pPr>
        <w:tabs>
          <w:tab w:val="num" w:pos="1440"/>
        </w:tabs>
        <w:ind w:left="0" w:firstLine="0"/>
      </w:pPr>
      <w:rPr>
        <w:rFonts w:ascii="Arial" w:hAnsi="Arial" w:cs="Arial" w:hint="default"/>
        <w:b/>
        <w:i w:val="0"/>
        <w:sz w:val="42"/>
      </w:rPr>
    </w:lvl>
    <w:lvl w:ilvl="1">
      <w:numFmt w:val="decimal"/>
      <w:lvlText w:val="%1.%2"/>
      <w:lvlJc w:val="left"/>
      <w:pPr>
        <w:tabs>
          <w:tab w:val="num" w:pos="720"/>
        </w:tabs>
        <w:ind w:left="0" w:firstLine="0"/>
      </w:pPr>
      <w:rPr>
        <w:rFonts w:ascii="Arial" w:hAnsi="Arial" w:cs="Arial" w:hint="default"/>
        <w:b/>
        <w:i w:val="0"/>
        <w:sz w:val="30"/>
        <w:szCs w:val="30"/>
      </w:rPr>
    </w:lvl>
    <w:lvl w:ilvl="2">
      <w:start w:val="1"/>
      <w:numFmt w:val="decimal"/>
      <w:lvlText w:val="%1.%2.%3"/>
      <w:lvlJc w:val="left"/>
      <w:pPr>
        <w:tabs>
          <w:tab w:val="num" w:pos="720"/>
        </w:tabs>
        <w:ind w:left="0" w:firstLine="0"/>
      </w:pPr>
      <w:rPr>
        <w:rFonts w:ascii="Times New (W1)" w:hAnsi="Times New (W1)" w:hint="default"/>
        <w:b/>
        <w:i/>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8"/>
  </w:num>
  <w:num w:numId="2">
    <w:abstractNumId w:val="10"/>
  </w:num>
  <w:num w:numId="3">
    <w:abstractNumId w:val="3"/>
  </w:num>
  <w:num w:numId="4">
    <w:abstractNumId w:val="13"/>
  </w:num>
  <w:num w:numId="5">
    <w:abstractNumId w:val="11"/>
  </w:num>
  <w:num w:numId="6">
    <w:abstractNumId w:val="17"/>
  </w:num>
  <w:num w:numId="7">
    <w:abstractNumId w:val="12"/>
  </w:num>
  <w:num w:numId="8">
    <w:abstractNumId w:val="2"/>
  </w:num>
  <w:num w:numId="9">
    <w:abstractNumId w:val="4"/>
  </w:num>
  <w:num w:numId="10">
    <w:abstractNumId w:val="5"/>
  </w:num>
  <w:num w:numId="11">
    <w:abstractNumId w:val="18"/>
  </w:num>
  <w:num w:numId="12">
    <w:abstractNumId w:val="9"/>
  </w:num>
  <w:num w:numId="13">
    <w:abstractNumId w:val="7"/>
  </w:num>
  <w:num w:numId="14">
    <w:abstractNumId w:val="1"/>
  </w:num>
  <w:num w:numId="15">
    <w:abstractNumId w:val="14"/>
  </w:num>
  <w:num w:numId="16">
    <w:abstractNumId w:val="0"/>
  </w:num>
  <w:num w:numId="17">
    <w:abstractNumId w:val="6"/>
  </w:num>
  <w:num w:numId="18">
    <w:abstractNumId w:val="16"/>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 Nieuwenhuyse, Erwin E">
    <w15:presenceInfo w15:providerId="AD" w15:userId="S-1-5-21-2111342016-1906211764-3376078148-24036"/>
  </w15:person>
  <w15:person w15:author="Davis, Luke O'gara">
    <w15:presenceInfo w15:providerId="AD" w15:userId="S-1-5-21-2111342016-1906211764-3376078148-141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9B7"/>
    <w:rsid w:val="000018BE"/>
    <w:rsid w:val="00034176"/>
    <w:rsid w:val="000352F8"/>
    <w:rsid w:val="000363C5"/>
    <w:rsid w:val="00063272"/>
    <w:rsid w:val="00071581"/>
    <w:rsid w:val="00095E25"/>
    <w:rsid w:val="000A0105"/>
    <w:rsid w:val="000A4207"/>
    <w:rsid w:val="000B22DE"/>
    <w:rsid w:val="000B526A"/>
    <w:rsid w:val="000C43C7"/>
    <w:rsid w:val="000C469C"/>
    <w:rsid w:val="000C7089"/>
    <w:rsid w:val="000C7F2F"/>
    <w:rsid w:val="000E07FF"/>
    <w:rsid w:val="000F2C2B"/>
    <w:rsid w:val="000F79B7"/>
    <w:rsid w:val="001048F7"/>
    <w:rsid w:val="00105D2F"/>
    <w:rsid w:val="00110080"/>
    <w:rsid w:val="001116D0"/>
    <w:rsid w:val="00112CE7"/>
    <w:rsid w:val="001260F5"/>
    <w:rsid w:val="00137E9C"/>
    <w:rsid w:val="001434CD"/>
    <w:rsid w:val="00147435"/>
    <w:rsid w:val="00151A08"/>
    <w:rsid w:val="00152346"/>
    <w:rsid w:val="00154F93"/>
    <w:rsid w:val="00156333"/>
    <w:rsid w:val="001766AF"/>
    <w:rsid w:val="001817A0"/>
    <w:rsid w:val="00186B20"/>
    <w:rsid w:val="00187256"/>
    <w:rsid w:val="00192103"/>
    <w:rsid w:val="00193E81"/>
    <w:rsid w:val="001A24B5"/>
    <w:rsid w:val="001A340D"/>
    <w:rsid w:val="001A364F"/>
    <w:rsid w:val="001A7B9F"/>
    <w:rsid w:val="001B2164"/>
    <w:rsid w:val="001B3CA7"/>
    <w:rsid w:val="001E4C11"/>
    <w:rsid w:val="001E5A35"/>
    <w:rsid w:val="001E6BFE"/>
    <w:rsid w:val="001E78BE"/>
    <w:rsid w:val="00203DC8"/>
    <w:rsid w:val="00226E87"/>
    <w:rsid w:val="00234196"/>
    <w:rsid w:val="00240C18"/>
    <w:rsid w:val="00252997"/>
    <w:rsid w:val="00260B00"/>
    <w:rsid w:val="00262607"/>
    <w:rsid w:val="002816A5"/>
    <w:rsid w:val="00281871"/>
    <w:rsid w:val="002875B0"/>
    <w:rsid w:val="00293300"/>
    <w:rsid w:val="002A080D"/>
    <w:rsid w:val="002A2F63"/>
    <w:rsid w:val="002A3CF1"/>
    <w:rsid w:val="002A76D3"/>
    <w:rsid w:val="002B1800"/>
    <w:rsid w:val="002B407B"/>
    <w:rsid w:val="002B7E8B"/>
    <w:rsid w:val="002C57AA"/>
    <w:rsid w:val="00301285"/>
    <w:rsid w:val="003071FA"/>
    <w:rsid w:val="00307BAD"/>
    <w:rsid w:val="00313F8D"/>
    <w:rsid w:val="003235CE"/>
    <w:rsid w:val="00336CE4"/>
    <w:rsid w:val="00340E8C"/>
    <w:rsid w:val="00371F17"/>
    <w:rsid w:val="003729EA"/>
    <w:rsid w:val="00373153"/>
    <w:rsid w:val="00387863"/>
    <w:rsid w:val="003B0A31"/>
    <w:rsid w:val="003B23DA"/>
    <w:rsid w:val="003B6545"/>
    <w:rsid w:val="003C73F2"/>
    <w:rsid w:val="003E16A3"/>
    <w:rsid w:val="003F1030"/>
    <w:rsid w:val="003F22EA"/>
    <w:rsid w:val="003F34EB"/>
    <w:rsid w:val="003F4445"/>
    <w:rsid w:val="00400FF6"/>
    <w:rsid w:val="004022B2"/>
    <w:rsid w:val="0042415C"/>
    <w:rsid w:val="00430118"/>
    <w:rsid w:val="00442C47"/>
    <w:rsid w:val="00463EB4"/>
    <w:rsid w:val="004742AF"/>
    <w:rsid w:val="004873A0"/>
    <w:rsid w:val="004A4A1C"/>
    <w:rsid w:val="004B70A9"/>
    <w:rsid w:val="004C5BAE"/>
    <w:rsid w:val="004D02D7"/>
    <w:rsid w:val="004D374C"/>
    <w:rsid w:val="004E11B4"/>
    <w:rsid w:val="004E1FD9"/>
    <w:rsid w:val="004F0528"/>
    <w:rsid w:val="00500A34"/>
    <w:rsid w:val="00517A9D"/>
    <w:rsid w:val="0052661E"/>
    <w:rsid w:val="00531C9E"/>
    <w:rsid w:val="00534773"/>
    <w:rsid w:val="00535E90"/>
    <w:rsid w:val="00550C4E"/>
    <w:rsid w:val="005635F3"/>
    <w:rsid w:val="00574A27"/>
    <w:rsid w:val="00581B8D"/>
    <w:rsid w:val="005866CF"/>
    <w:rsid w:val="005917CB"/>
    <w:rsid w:val="005A145B"/>
    <w:rsid w:val="005C705D"/>
    <w:rsid w:val="005D1CB2"/>
    <w:rsid w:val="005D2C3D"/>
    <w:rsid w:val="005D73FA"/>
    <w:rsid w:val="005F6708"/>
    <w:rsid w:val="00603037"/>
    <w:rsid w:val="00614BBF"/>
    <w:rsid w:val="00626FC1"/>
    <w:rsid w:val="006271E5"/>
    <w:rsid w:val="0063680A"/>
    <w:rsid w:val="006464D3"/>
    <w:rsid w:val="00646733"/>
    <w:rsid w:val="00651517"/>
    <w:rsid w:val="00653CC9"/>
    <w:rsid w:val="00661AC4"/>
    <w:rsid w:val="00666115"/>
    <w:rsid w:val="00670C2E"/>
    <w:rsid w:val="00675D17"/>
    <w:rsid w:val="0068222A"/>
    <w:rsid w:val="0068639D"/>
    <w:rsid w:val="00687330"/>
    <w:rsid w:val="00687E92"/>
    <w:rsid w:val="00697B3B"/>
    <w:rsid w:val="00697C3A"/>
    <w:rsid w:val="006A1649"/>
    <w:rsid w:val="006B0FFE"/>
    <w:rsid w:val="006B40A2"/>
    <w:rsid w:val="006C6FF1"/>
    <w:rsid w:val="006D070E"/>
    <w:rsid w:val="006D44CE"/>
    <w:rsid w:val="006D54A5"/>
    <w:rsid w:val="006E20F2"/>
    <w:rsid w:val="006E5153"/>
    <w:rsid w:val="006E51A3"/>
    <w:rsid w:val="006F69FC"/>
    <w:rsid w:val="00704012"/>
    <w:rsid w:val="00712200"/>
    <w:rsid w:val="007146C4"/>
    <w:rsid w:val="00717E74"/>
    <w:rsid w:val="00721A5A"/>
    <w:rsid w:val="00721B4C"/>
    <w:rsid w:val="0072507E"/>
    <w:rsid w:val="007267B5"/>
    <w:rsid w:val="007300FC"/>
    <w:rsid w:val="007364F9"/>
    <w:rsid w:val="00753B6F"/>
    <w:rsid w:val="0075585A"/>
    <w:rsid w:val="00756B1F"/>
    <w:rsid w:val="00762720"/>
    <w:rsid w:val="00764716"/>
    <w:rsid w:val="00766D50"/>
    <w:rsid w:val="00771800"/>
    <w:rsid w:val="0077238F"/>
    <w:rsid w:val="007878A1"/>
    <w:rsid w:val="00792CF5"/>
    <w:rsid w:val="007A5576"/>
    <w:rsid w:val="007B1577"/>
    <w:rsid w:val="007B66A8"/>
    <w:rsid w:val="007B76E8"/>
    <w:rsid w:val="007D3C55"/>
    <w:rsid w:val="007E3B6B"/>
    <w:rsid w:val="007F43AB"/>
    <w:rsid w:val="00824FC1"/>
    <w:rsid w:val="00844AAA"/>
    <w:rsid w:val="00844EA1"/>
    <w:rsid w:val="00856C18"/>
    <w:rsid w:val="00864E92"/>
    <w:rsid w:val="0087503C"/>
    <w:rsid w:val="0089370B"/>
    <w:rsid w:val="008B6FBD"/>
    <w:rsid w:val="008C5D3E"/>
    <w:rsid w:val="008D6F6F"/>
    <w:rsid w:val="008E2BEA"/>
    <w:rsid w:val="008F1C91"/>
    <w:rsid w:val="00910F94"/>
    <w:rsid w:val="009225DF"/>
    <w:rsid w:val="00930AB6"/>
    <w:rsid w:val="0093309E"/>
    <w:rsid w:val="009406B0"/>
    <w:rsid w:val="009561AC"/>
    <w:rsid w:val="0095661A"/>
    <w:rsid w:val="00966685"/>
    <w:rsid w:val="009845AF"/>
    <w:rsid w:val="009944BA"/>
    <w:rsid w:val="00994A33"/>
    <w:rsid w:val="00995BE6"/>
    <w:rsid w:val="009A0B45"/>
    <w:rsid w:val="009A7ADF"/>
    <w:rsid w:val="009B5775"/>
    <w:rsid w:val="009C55F7"/>
    <w:rsid w:val="009C65EA"/>
    <w:rsid w:val="009E5738"/>
    <w:rsid w:val="00A00B19"/>
    <w:rsid w:val="00A32C81"/>
    <w:rsid w:val="00A445CE"/>
    <w:rsid w:val="00A45063"/>
    <w:rsid w:val="00A60AE7"/>
    <w:rsid w:val="00A81735"/>
    <w:rsid w:val="00A8290C"/>
    <w:rsid w:val="00A84DA2"/>
    <w:rsid w:val="00A90CD7"/>
    <w:rsid w:val="00A95F1E"/>
    <w:rsid w:val="00AA308A"/>
    <w:rsid w:val="00AB05B6"/>
    <w:rsid w:val="00AC2122"/>
    <w:rsid w:val="00AC28D7"/>
    <w:rsid w:val="00AC2F2D"/>
    <w:rsid w:val="00AC7D36"/>
    <w:rsid w:val="00B100E8"/>
    <w:rsid w:val="00B36178"/>
    <w:rsid w:val="00B448CC"/>
    <w:rsid w:val="00B4507A"/>
    <w:rsid w:val="00B45412"/>
    <w:rsid w:val="00B47C42"/>
    <w:rsid w:val="00B60593"/>
    <w:rsid w:val="00B7128C"/>
    <w:rsid w:val="00B83232"/>
    <w:rsid w:val="00BA02CB"/>
    <w:rsid w:val="00BA05CB"/>
    <w:rsid w:val="00BA138D"/>
    <w:rsid w:val="00BA3A2B"/>
    <w:rsid w:val="00BE2982"/>
    <w:rsid w:val="00BE79DC"/>
    <w:rsid w:val="00C15AA1"/>
    <w:rsid w:val="00C15B97"/>
    <w:rsid w:val="00C41CAE"/>
    <w:rsid w:val="00C52B42"/>
    <w:rsid w:val="00C55476"/>
    <w:rsid w:val="00C55A04"/>
    <w:rsid w:val="00C63136"/>
    <w:rsid w:val="00C94180"/>
    <w:rsid w:val="00CA209E"/>
    <w:rsid w:val="00CA2D6B"/>
    <w:rsid w:val="00CA3598"/>
    <w:rsid w:val="00CC73FE"/>
    <w:rsid w:val="00CF5B97"/>
    <w:rsid w:val="00D00BD7"/>
    <w:rsid w:val="00D00C3C"/>
    <w:rsid w:val="00D03F71"/>
    <w:rsid w:val="00D06C03"/>
    <w:rsid w:val="00D20028"/>
    <w:rsid w:val="00D25874"/>
    <w:rsid w:val="00D44F7E"/>
    <w:rsid w:val="00D457F7"/>
    <w:rsid w:val="00D463CE"/>
    <w:rsid w:val="00D50142"/>
    <w:rsid w:val="00D55CE3"/>
    <w:rsid w:val="00D60F54"/>
    <w:rsid w:val="00D67AE3"/>
    <w:rsid w:val="00D733AF"/>
    <w:rsid w:val="00D86BC9"/>
    <w:rsid w:val="00D9093B"/>
    <w:rsid w:val="00DA0513"/>
    <w:rsid w:val="00DB129D"/>
    <w:rsid w:val="00DC1765"/>
    <w:rsid w:val="00DC19E7"/>
    <w:rsid w:val="00DD010A"/>
    <w:rsid w:val="00DD737D"/>
    <w:rsid w:val="00DE3ED3"/>
    <w:rsid w:val="00E05971"/>
    <w:rsid w:val="00E1058F"/>
    <w:rsid w:val="00E11438"/>
    <w:rsid w:val="00E17F46"/>
    <w:rsid w:val="00E35ABF"/>
    <w:rsid w:val="00E43432"/>
    <w:rsid w:val="00E46AD2"/>
    <w:rsid w:val="00E5057D"/>
    <w:rsid w:val="00E61A87"/>
    <w:rsid w:val="00E650FE"/>
    <w:rsid w:val="00E7407E"/>
    <w:rsid w:val="00E853EB"/>
    <w:rsid w:val="00EA700F"/>
    <w:rsid w:val="00EE245F"/>
    <w:rsid w:val="00EE32CC"/>
    <w:rsid w:val="00EE3B91"/>
    <w:rsid w:val="00EF221A"/>
    <w:rsid w:val="00EF31DE"/>
    <w:rsid w:val="00F02A2E"/>
    <w:rsid w:val="00F031E3"/>
    <w:rsid w:val="00F10721"/>
    <w:rsid w:val="00F13912"/>
    <w:rsid w:val="00F21F7D"/>
    <w:rsid w:val="00F2224B"/>
    <w:rsid w:val="00F25D09"/>
    <w:rsid w:val="00F404D9"/>
    <w:rsid w:val="00F44B05"/>
    <w:rsid w:val="00F47B60"/>
    <w:rsid w:val="00F5562D"/>
    <w:rsid w:val="00F611A2"/>
    <w:rsid w:val="00F664AF"/>
    <w:rsid w:val="00F74C3D"/>
    <w:rsid w:val="00F81AF7"/>
    <w:rsid w:val="00F851EE"/>
    <w:rsid w:val="00F863EA"/>
    <w:rsid w:val="00F917F0"/>
    <w:rsid w:val="00F97160"/>
    <w:rsid w:val="00FA19E9"/>
    <w:rsid w:val="00FA7013"/>
    <w:rsid w:val="00FD0E9A"/>
    <w:rsid w:val="00FD46EA"/>
    <w:rsid w:val="00FE4C40"/>
    <w:rsid w:val="00FF2F15"/>
    <w:rsid w:val="00FF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6CAA8"/>
  <w15:chartTrackingRefBased/>
  <w15:docId w15:val="{55935238-6994-4D2C-AA06-E8E5E0E4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9B7"/>
    <w:pPr>
      <w:spacing w:after="0" w:line="240" w:lineRule="auto"/>
    </w:pPr>
    <w:rPr>
      <w:rFonts w:ascii="Times New Roman" w:eastAsia="Times New Roman" w:hAnsi="Times New Roman" w:cs="Times New Roman"/>
      <w:sz w:val="24"/>
      <w:szCs w:val="24"/>
    </w:rPr>
  </w:style>
  <w:style w:type="paragraph" w:styleId="Heading1">
    <w:name w:val="heading 1"/>
    <w:aliases w:val="Section 1"/>
    <w:basedOn w:val="Normal"/>
    <w:next w:val="Normal"/>
    <w:link w:val="Heading1Char"/>
    <w:uiPriority w:val="1"/>
    <w:qFormat/>
    <w:rsid w:val="000F79B7"/>
    <w:pPr>
      <w:keepNext/>
      <w:spacing w:before="240" w:after="60"/>
      <w:outlineLvl w:val="0"/>
    </w:pPr>
    <w:rPr>
      <w:rFonts w:ascii="Arial" w:hAnsi="Arial" w:cs="Arial"/>
      <w:b/>
      <w:bCs/>
      <w:kern w:val="32"/>
      <w:sz w:val="42"/>
      <w:szCs w:val="32"/>
    </w:rPr>
  </w:style>
  <w:style w:type="paragraph" w:styleId="Heading2">
    <w:name w:val="heading 2"/>
    <w:basedOn w:val="Normal"/>
    <w:next w:val="Normal"/>
    <w:link w:val="Heading2Char"/>
    <w:uiPriority w:val="1"/>
    <w:qFormat/>
    <w:rsid w:val="000F79B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0F79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0F79B7"/>
    <w:pPr>
      <w:keepNext/>
      <w:spacing w:before="240" w:after="60"/>
      <w:outlineLvl w:val="3"/>
    </w:pPr>
    <w:rPr>
      <w:b/>
      <w:bCs/>
      <w:sz w:val="28"/>
      <w:szCs w:val="28"/>
    </w:rPr>
  </w:style>
  <w:style w:type="paragraph" w:styleId="Heading5">
    <w:name w:val="heading 5"/>
    <w:basedOn w:val="Normal"/>
    <w:next w:val="Normal"/>
    <w:link w:val="Heading5Char"/>
    <w:uiPriority w:val="9"/>
    <w:qFormat/>
    <w:rsid w:val="000F79B7"/>
    <w:pPr>
      <w:spacing w:before="240" w:after="60"/>
      <w:outlineLvl w:val="4"/>
    </w:pPr>
    <w:rPr>
      <w:b/>
      <w:bCs/>
      <w:i/>
      <w:iCs/>
      <w:sz w:val="26"/>
      <w:szCs w:val="26"/>
    </w:rPr>
  </w:style>
  <w:style w:type="paragraph" w:styleId="Heading6">
    <w:name w:val="heading 6"/>
    <w:basedOn w:val="Normal"/>
    <w:next w:val="Normal"/>
    <w:link w:val="Heading6Char"/>
    <w:uiPriority w:val="9"/>
    <w:qFormat/>
    <w:rsid w:val="000F79B7"/>
    <w:pPr>
      <w:widowControl w:val="0"/>
      <w:tabs>
        <w:tab w:val="left" w:pos="1440"/>
      </w:tabs>
      <w:spacing w:before="240" w:after="60" w:line="288" w:lineRule="auto"/>
      <w:outlineLvl w:val="5"/>
    </w:pPr>
    <w:rPr>
      <w:rFonts w:cs="Arial"/>
      <w:bCs/>
      <w:i/>
    </w:rPr>
  </w:style>
  <w:style w:type="paragraph" w:styleId="Heading7">
    <w:name w:val="heading 7"/>
    <w:basedOn w:val="Normal"/>
    <w:next w:val="Normal"/>
    <w:link w:val="Heading7Char"/>
    <w:uiPriority w:val="9"/>
    <w:qFormat/>
    <w:rsid w:val="000F79B7"/>
    <w:pPr>
      <w:spacing w:before="240" w:after="60"/>
      <w:outlineLvl w:val="6"/>
    </w:pPr>
  </w:style>
  <w:style w:type="paragraph" w:styleId="Heading8">
    <w:name w:val="heading 8"/>
    <w:basedOn w:val="Normal"/>
    <w:next w:val="Normal"/>
    <w:link w:val="Heading8Char"/>
    <w:uiPriority w:val="9"/>
    <w:qFormat/>
    <w:rsid w:val="000F79B7"/>
    <w:pPr>
      <w:spacing w:before="240" w:after="60"/>
      <w:outlineLvl w:val="7"/>
    </w:pPr>
    <w:rPr>
      <w:i/>
      <w:iCs/>
    </w:rPr>
  </w:style>
  <w:style w:type="paragraph" w:styleId="Heading9">
    <w:name w:val="heading 9"/>
    <w:basedOn w:val="Normal"/>
    <w:next w:val="Normal"/>
    <w:link w:val="Heading9Char"/>
    <w:uiPriority w:val="9"/>
    <w:qFormat/>
    <w:rsid w:val="000F79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1 Char"/>
    <w:basedOn w:val="DefaultParagraphFont"/>
    <w:link w:val="Heading1"/>
    <w:uiPriority w:val="1"/>
    <w:rsid w:val="000F79B7"/>
    <w:rPr>
      <w:rFonts w:ascii="Arial" w:eastAsia="Times New Roman" w:hAnsi="Arial" w:cs="Arial"/>
      <w:b/>
      <w:bCs/>
      <w:kern w:val="32"/>
      <w:sz w:val="42"/>
      <w:szCs w:val="32"/>
    </w:rPr>
  </w:style>
  <w:style w:type="character" w:customStyle="1" w:styleId="Heading2Char">
    <w:name w:val="Heading 2 Char"/>
    <w:basedOn w:val="DefaultParagraphFont"/>
    <w:link w:val="Heading2"/>
    <w:uiPriority w:val="1"/>
    <w:rsid w:val="000F79B7"/>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0F79B7"/>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0F79B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0F79B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0F79B7"/>
    <w:rPr>
      <w:rFonts w:ascii="Times New Roman" w:eastAsia="Times New Roman" w:hAnsi="Times New Roman" w:cs="Arial"/>
      <w:bCs/>
      <w:i/>
      <w:sz w:val="24"/>
      <w:szCs w:val="24"/>
    </w:rPr>
  </w:style>
  <w:style w:type="character" w:customStyle="1" w:styleId="Heading7Char">
    <w:name w:val="Heading 7 Char"/>
    <w:basedOn w:val="DefaultParagraphFont"/>
    <w:link w:val="Heading7"/>
    <w:uiPriority w:val="9"/>
    <w:rsid w:val="000F79B7"/>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0F79B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0F79B7"/>
    <w:rPr>
      <w:rFonts w:ascii="Arial" w:eastAsia="Times New Roman" w:hAnsi="Arial" w:cs="Arial"/>
    </w:rPr>
  </w:style>
  <w:style w:type="paragraph" w:customStyle="1" w:styleId="Title3IdentTxt">
    <w:name w:val="Title3IdentTxt"/>
    <w:basedOn w:val="Normal"/>
    <w:rsid w:val="000F79B7"/>
    <w:pPr>
      <w:tabs>
        <w:tab w:val="right" w:pos="10080"/>
      </w:tabs>
    </w:pPr>
    <w:rPr>
      <w:rFonts w:ascii="Arial" w:hAnsi="Arial" w:cs="Arial"/>
      <w:sz w:val="20"/>
      <w:szCs w:val="20"/>
    </w:rPr>
  </w:style>
  <w:style w:type="paragraph" w:styleId="Footer">
    <w:name w:val="footer"/>
    <w:basedOn w:val="Normal"/>
    <w:link w:val="FooterChar"/>
    <w:uiPriority w:val="99"/>
    <w:rsid w:val="000F79B7"/>
    <w:pPr>
      <w:tabs>
        <w:tab w:val="center" w:pos="4320"/>
        <w:tab w:val="right" w:pos="8640"/>
      </w:tabs>
    </w:pPr>
  </w:style>
  <w:style w:type="character" w:customStyle="1" w:styleId="FooterChar">
    <w:name w:val="Footer Char"/>
    <w:basedOn w:val="DefaultParagraphFont"/>
    <w:link w:val="Footer"/>
    <w:uiPriority w:val="99"/>
    <w:rsid w:val="000F79B7"/>
    <w:rPr>
      <w:rFonts w:ascii="Times New Roman" w:eastAsia="Times New Roman" w:hAnsi="Times New Roman" w:cs="Times New Roman"/>
      <w:sz w:val="24"/>
      <w:szCs w:val="24"/>
    </w:rPr>
  </w:style>
  <w:style w:type="character" w:styleId="PageNumber">
    <w:name w:val="page number"/>
    <w:basedOn w:val="DefaultParagraphFont"/>
    <w:rsid w:val="000F79B7"/>
  </w:style>
  <w:style w:type="paragraph" w:styleId="Header">
    <w:name w:val="header"/>
    <w:basedOn w:val="Normal"/>
    <w:link w:val="HeaderChar"/>
    <w:uiPriority w:val="99"/>
    <w:rsid w:val="000F79B7"/>
    <w:pPr>
      <w:tabs>
        <w:tab w:val="center" w:pos="4320"/>
        <w:tab w:val="right" w:pos="8640"/>
      </w:tabs>
    </w:pPr>
  </w:style>
  <w:style w:type="character" w:customStyle="1" w:styleId="HeaderChar">
    <w:name w:val="Header Char"/>
    <w:basedOn w:val="DefaultParagraphFont"/>
    <w:link w:val="Header"/>
    <w:uiPriority w:val="99"/>
    <w:rsid w:val="000F79B7"/>
    <w:rPr>
      <w:rFonts w:ascii="Times New Roman" w:eastAsia="Times New Roman" w:hAnsi="Times New Roman" w:cs="Times New Roman"/>
      <w:sz w:val="24"/>
      <w:szCs w:val="24"/>
    </w:rPr>
  </w:style>
  <w:style w:type="paragraph" w:styleId="Caption">
    <w:name w:val="caption"/>
    <w:basedOn w:val="Normal"/>
    <w:next w:val="Normal"/>
    <w:uiPriority w:val="35"/>
    <w:qFormat/>
    <w:rsid w:val="000F79B7"/>
    <w:rPr>
      <w:b/>
      <w:bCs/>
      <w:sz w:val="20"/>
      <w:szCs w:val="20"/>
    </w:rPr>
  </w:style>
  <w:style w:type="paragraph" w:styleId="TOC1">
    <w:name w:val="toc 1"/>
    <w:basedOn w:val="Normal"/>
    <w:next w:val="Normal"/>
    <w:autoRedefine/>
    <w:uiPriority w:val="39"/>
    <w:qFormat/>
    <w:rsid w:val="000F79B7"/>
    <w:pPr>
      <w:tabs>
        <w:tab w:val="left" w:pos="990"/>
        <w:tab w:val="left" w:pos="1440"/>
        <w:tab w:val="right" w:leader="dot" w:pos="8630"/>
      </w:tabs>
      <w:ind w:left="270" w:hanging="270"/>
    </w:pPr>
    <w:rPr>
      <w:rFonts w:ascii="Arial" w:hAnsi="Arial" w:cs="Arial"/>
      <w:b/>
      <w:noProof/>
    </w:rPr>
  </w:style>
  <w:style w:type="character" w:styleId="Hyperlink">
    <w:name w:val="Hyperlink"/>
    <w:uiPriority w:val="99"/>
    <w:rsid w:val="000F79B7"/>
    <w:rPr>
      <w:color w:val="0000FF"/>
      <w:u w:val="single"/>
    </w:rPr>
  </w:style>
  <w:style w:type="paragraph" w:styleId="TOC2">
    <w:name w:val="toc 2"/>
    <w:basedOn w:val="Normal"/>
    <w:next w:val="Normal"/>
    <w:autoRedefine/>
    <w:uiPriority w:val="39"/>
    <w:qFormat/>
    <w:rsid w:val="000F79B7"/>
    <w:pPr>
      <w:tabs>
        <w:tab w:val="left" w:pos="960"/>
        <w:tab w:val="right" w:leader="dot" w:pos="8630"/>
      </w:tabs>
      <w:ind w:left="245"/>
    </w:pPr>
    <w:rPr>
      <w:noProof/>
    </w:rPr>
  </w:style>
  <w:style w:type="paragraph" w:styleId="TOC3">
    <w:name w:val="toc 3"/>
    <w:basedOn w:val="Normal"/>
    <w:next w:val="Normal"/>
    <w:autoRedefine/>
    <w:uiPriority w:val="39"/>
    <w:qFormat/>
    <w:rsid w:val="000F79B7"/>
    <w:pPr>
      <w:tabs>
        <w:tab w:val="left" w:pos="1440"/>
        <w:tab w:val="right" w:leader="dot" w:pos="8640"/>
      </w:tabs>
      <w:ind w:left="480"/>
    </w:pPr>
  </w:style>
  <w:style w:type="paragraph" w:customStyle="1" w:styleId="top0bottom10small">
    <w:name w:val="top0 bottom10 small"/>
    <w:basedOn w:val="Normal"/>
    <w:rsid w:val="000F79B7"/>
    <w:pPr>
      <w:spacing w:before="100" w:beforeAutospacing="1" w:after="100" w:afterAutospacing="1"/>
    </w:pPr>
  </w:style>
  <w:style w:type="character" w:styleId="FollowedHyperlink">
    <w:name w:val="FollowedHyperlink"/>
    <w:rsid w:val="000F79B7"/>
    <w:rPr>
      <w:color w:val="800080"/>
      <w:u w:val="single"/>
    </w:rPr>
  </w:style>
  <w:style w:type="paragraph" w:styleId="NormalWeb">
    <w:name w:val="Normal (Web)"/>
    <w:basedOn w:val="Normal"/>
    <w:uiPriority w:val="99"/>
    <w:rsid w:val="000F79B7"/>
    <w:pPr>
      <w:spacing w:before="100" w:beforeAutospacing="1" w:after="100" w:afterAutospacing="1"/>
    </w:pPr>
    <w:rPr>
      <w:color w:val="000000"/>
    </w:rPr>
  </w:style>
  <w:style w:type="character" w:styleId="CommentReference">
    <w:name w:val="annotation reference"/>
    <w:uiPriority w:val="99"/>
    <w:rsid w:val="000F79B7"/>
    <w:rPr>
      <w:sz w:val="16"/>
      <w:szCs w:val="16"/>
    </w:rPr>
  </w:style>
  <w:style w:type="paragraph" w:styleId="CommentText">
    <w:name w:val="annotation text"/>
    <w:basedOn w:val="Normal"/>
    <w:link w:val="CommentTextChar"/>
    <w:uiPriority w:val="99"/>
    <w:rsid w:val="000F79B7"/>
    <w:rPr>
      <w:sz w:val="20"/>
      <w:szCs w:val="20"/>
    </w:rPr>
  </w:style>
  <w:style w:type="character" w:customStyle="1" w:styleId="CommentTextChar">
    <w:name w:val="Comment Text Char"/>
    <w:basedOn w:val="DefaultParagraphFont"/>
    <w:link w:val="CommentText"/>
    <w:uiPriority w:val="99"/>
    <w:rsid w:val="000F79B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rsid w:val="000F79B7"/>
    <w:rPr>
      <w:rFonts w:ascii="Tahoma" w:hAnsi="Tahoma" w:cs="Tahoma"/>
      <w:sz w:val="16"/>
      <w:szCs w:val="16"/>
    </w:rPr>
  </w:style>
  <w:style w:type="character" w:customStyle="1" w:styleId="BalloonTextChar">
    <w:name w:val="Balloon Text Char"/>
    <w:basedOn w:val="DefaultParagraphFont"/>
    <w:link w:val="BalloonText"/>
    <w:uiPriority w:val="99"/>
    <w:semiHidden/>
    <w:rsid w:val="000F79B7"/>
    <w:rPr>
      <w:rFonts w:ascii="Tahoma" w:eastAsia="Times New Roman" w:hAnsi="Tahoma" w:cs="Tahoma"/>
      <w:sz w:val="16"/>
      <w:szCs w:val="16"/>
    </w:rPr>
  </w:style>
  <w:style w:type="paragraph" w:customStyle="1" w:styleId="Default">
    <w:name w:val="Default"/>
    <w:rsid w:val="000F79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next w:val="Normal"/>
    <w:link w:val="BodyTextChar"/>
    <w:uiPriority w:val="1"/>
    <w:qFormat/>
    <w:rsid w:val="000F79B7"/>
    <w:pPr>
      <w:autoSpaceDE w:val="0"/>
      <w:autoSpaceDN w:val="0"/>
      <w:adjustRightInd w:val="0"/>
      <w:spacing w:after="240"/>
    </w:pPr>
  </w:style>
  <w:style w:type="character" w:customStyle="1" w:styleId="BodyTextChar">
    <w:name w:val="Body Text Char"/>
    <w:basedOn w:val="DefaultParagraphFont"/>
    <w:link w:val="BodyText"/>
    <w:uiPriority w:val="1"/>
    <w:rsid w:val="000F79B7"/>
    <w:rPr>
      <w:rFonts w:ascii="Times New Roman" w:eastAsia="Times New Roman" w:hAnsi="Times New Roman" w:cs="Times New Roman"/>
      <w:sz w:val="24"/>
      <w:szCs w:val="24"/>
    </w:rPr>
  </w:style>
  <w:style w:type="paragraph" w:customStyle="1" w:styleId="Title2Aux">
    <w:name w:val="Title2Aux"/>
    <w:basedOn w:val="Normal"/>
    <w:rsid w:val="000F79B7"/>
    <w:pPr>
      <w:spacing w:line="288" w:lineRule="auto"/>
    </w:pPr>
    <w:rPr>
      <w:rFonts w:ascii="Arial" w:hAnsi="Arial"/>
      <w:b/>
      <w:sz w:val="32"/>
      <w:szCs w:val="32"/>
    </w:rPr>
  </w:style>
  <w:style w:type="character" w:customStyle="1" w:styleId="CommentSubjectChar">
    <w:name w:val="Comment Subject Char"/>
    <w:basedOn w:val="CommentTextChar"/>
    <w:link w:val="CommentSubject"/>
    <w:uiPriority w:val="99"/>
    <w:semiHidden/>
    <w:rsid w:val="000F79B7"/>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0F79B7"/>
    <w:rPr>
      <w:b/>
      <w:bCs/>
    </w:rPr>
  </w:style>
  <w:style w:type="paragraph" w:styleId="FootnoteText">
    <w:name w:val="footnote text"/>
    <w:basedOn w:val="Normal"/>
    <w:link w:val="FootnoteTextChar"/>
    <w:qFormat/>
    <w:rsid w:val="000F79B7"/>
    <w:rPr>
      <w:sz w:val="20"/>
      <w:szCs w:val="20"/>
    </w:rPr>
  </w:style>
  <w:style w:type="character" w:customStyle="1" w:styleId="FootnoteTextChar">
    <w:name w:val="Footnote Text Char"/>
    <w:basedOn w:val="DefaultParagraphFont"/>
    <w:link w:val="FootnoteText"/>
    <w:rsid w:val="000F79B7"/>
    <w:rPr>
      <w:rFonts w:ascii="Times New Roman" w:eastAsia="Times New Roman" w:hAnsi="Times New Roman" w:cs="Times New Roman"/>
      <w:sz w:val="20"/>
      <w:szCs w:val="20"/>
    </w:rPr>
  </w:style>
  <w:style w:type="character" w:styleId="FootnoteReference">
    <w:name w:val="footnote reference"/>
    <w:qFormat/>
    <w:rsid w:val="000F79B7"/>
    <w:rPr>
      <w:vertAlign w:val="superscript"/>
    </w:rPr>
  </w:style>
  <w:style w:type="paragraph" w:styleId="ListParagraph">
    <w:name w:val="List Paragraph"/>
    <w:basedOn w:val="Normal"/>
    <w:uiPriority w:val="1"/>
    <w:qFormat/>
    <w:rsid w:val="000F79B7"/>
    <w:pPr>
      <w:ind w:left="720"/>
    </w:pPr>
  </w:style>
  <w:style w:type="paragraph" w:customStyle="1" w:styleId="TitleR">
    <w:name w:val="TitleR"/>
    <w:basedOn w:val="Normal"/>
    <w:rsid w:val="000F79B7"/>
    <w:rPr>
      <w:rFonts w:ascii="Arial" w:hAnsi="Arial"/>
      <w:b/>
      <w:sz w:val="60"/>
      <w:szCs w:val="60"/>
    </w:rPr>
  </w:style>
  <w:style w:type="paragraph" w:customStyle="1" w:styleId="StyleBodyTextbtBT12pt">
    <w:name w:val="Style Body TextbtBT + 12 pt"/>
    <w:basedOn w:val="BodyText"/>
    <w:rsid w:val="000F79B7"/>
    <w:pPr>
      <w:autoSpaceDE/>
      <w:autoSpaceDN/>
      <w:adjustRightInd/>
      <w:snapToGrid w:val="0"/>
      <w:spacing w:line="288" w:lineRule="auto"/>
      <w:jc w:val="both"/>
    </w:pPr>
    <w:rPr>
      <w:szCs w:val="20"/>
    </w:rPr>
  </w:style>
  <w:style w:type="character" w:customStyle="1" w:styleId="CharChar6">
    <w:name w:val="Char Char6"/>
    <w:rsid w:val="000F79B7"/>
    <w:rPr>
      <w:bCs/>
      <w:i/>
      <w:sz w:val="24"/>
      <w:szCs w:val="24"/>
      <w:lang w:val="en-US" w:eastAsia="en-US" w:bidi="ar-SA"/>
    </w:rPr>
  </w:style>
  <w:style w:type="paragraph" w:customStyle="1" w:styleId="HeaderRt">
    <w:name w:val="HeaderRt"/>
    <w:basedOn w:val="Header"/>
    <w:rsid w:val="000F79B7"/>
    <w:pPr>
      <w:jc w:val="right"/>
    </w:pPr>
    <w:rPr>
      <w:rFonts w:ascii="Arial" w:hAnsi="Arial"/>
      <w:sz w:val="20"/>
      <w:szCs w:val="20"/>
    </w:rPr>
  </w:style>
  <w:style w:type="paragraph" w:customStyle="1" w:styleId="HeaderLft">
    <w:name w:val="HeaderLft"/>
    <w:basedOn w:val="HeaderRt"/>
    <w:rsid w:val="000F79B7"/>
    <w:pPr>
      <w:jc w:val="left"/>
    </w:pPr>
  </w:style>
  <w:style w:type="paragraph" w:customStyle="1" w:styleId="FooterRt">
    <w:name w:val="FooterRt"/>
    <w:basedOn w:val="HeaderRt"/>
    <w:rsid w:val="000F79B7"/>
  </w:style>
  <w:style w:type="paragraph" w:customStyle="1" w:styleId="FooterLft">
    <w:name w:val="FooterLft"/>
    <w:basedOn w:val="FooterRt"/>
    <w:rsid w:val="000F79B7"/>
    <w:pPr>
      <w:jc w:val="left"/>
    </w:pPr>
    <w:rPr>
      <w:szCs w:val="24"/>
    </w:rPr>
  </w:style>
  <w:style w:type="paragraph" w:styleId="TOC4">
    <w:name w:val="toc 4"/>
    <w:basedOn w:val="Normal"/>
    <w:next w:val="Normal"/>
    <w:autoRedefine/>
    <w:rsid w:val="000F79B7"/>
    <w:pPr>
      <w:tabs>
        <w:tab w:val="right" w:leader="dot" w:pos="7910"/>
      </w:tabs>
      <w:ind w:left="1080"/>
    </w:pPr>
  </w:style>
  <w:style w:type="paragraph" w:styleId="TOC5">
    <w:name w:val="toc 5"/>
    <w:basedOn w:val="Normal"/>
    <w:next w:val="Normal"/>
    <w:autoRedefine/>
    <w:rsid w:val="000F79B7"/>
    <w:pPr>
      <w:tabs>
        <w:tab w:val="right" w:leader="dot" w:pos="7910"/>
      </w:tabs>
      <w:ind w:left="1440"/>
    </w:pPr>
  </w:style>
  <w:style w:type="paragraph" w:customStyle="1" w:styleId="Reference">
    <w:name w:val="Reference"/>
    <w:basedOn w:val="Normal"/>
    <w:rsid w:val="000F79B7"/>
    <w:pPr>
      <w:ind w:left="720" w:hanging="720"/>
    </w:pPr>
  </w:style>
  <w:style w:type="paragraph" w:styleId="TableofFigures">
    <w:name w:val="table of figures"/>
    <w:basedOn w:val="Normal"/>
    <w:next w:val="Normal"/>
    <w:uiPriority w:val="99"/>
    <w:rsid w:val="000F79B7"/>
  </w:style>
  <w:style w:type="paragraph" w:customStyle="1" w:styleId="1-text">
    <w:name w:val="1-text"/>
    <w:basedOn w:val="Normal"/>
    <w:rsid w:val="000F79B7"/>
    <w:pPr>
      <w:spacing w:after="240" w:line="288" w:lineRule="auto"/>
    </w:pPr>
    <w:rPr>
      <w:szCs w:val="20"/>
    </w:rPr>
  </w:style>
  <w:style w:type="character" w:customStyle="1" w:styleId="text">
    <w:name w:val="text"/>
    <w:basedOn w:val="DefaultParagraphFont"/>
    <w:rsid w:val="000F79B7"/>
  </w:style>
  <w:style w:type="paragraph" w:customStyle="1" w:styleId="Body">
    <w:name w:val="Body"/>
    <w:basedOn w:val="Normal"/>
    <w:link w:val="BodyChar1"/>
    <w:rsid w:val="000F79B7"/>
    <w:pPr>
      <w:spacing w:after="240" w:line="264" w:lineRule="auto"/>
    </w:pPr>
    <w:rPr>
      <w:szCs w:val="20"/>
    </w:rPr>
  </w:style>
  <w:style w:type="character" w:customStyle="1" w:styleId="BodyChar1">
    <w:name w:val="Body Char1"/>
    <w:link w:val="Body"/>
    <w:locked/>
    <w:rsid w:val="000F79B7"/>
    <w:rPr>
      <w:rFonts w:ascii="Times New Roman" w:eastAsia="Times New Roman" w:hAnsi="Times New Roman" w:cs="Times New Roman"/>
      <w:sz w:val="24"/>
      <w:szCs w:val="20"/>
    </w:rPr>
  </w:style>
  <w:style w:type="paragraph" w:styleId="DocumentMap">
    <w:name w:val="Document Map"/>
    <w:basedOn w:val="Normal"/>
    <w:link w:val="DocumentMapChar"/>
    <w:rsid w:val="000F79B7"/>
    <w:rPr>
      <w:rFonts w:ascii="Tahoma" w:hAnsi="Tahoma" w:cs="Tahoma"/>
      <w:sz w:val="16"/>
      <w:szCs w:val="16"/>
    </w:rPr>
  </w:style>
  <w:style w:type="character" w:customStyle="1" w:styleId="DocumentMapChar">
    <w:name w:val="Document Map Char"/>
    <w:basedOn w:val="DefaultParagraphFont"/>
    <w:link w:val="DocumentMap"/>
    <w:rsid w:val="000F79B7"/>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0F79B7"/>
    <w:pPr>
      <w:keepLines/>
      <w:spacing w:before="480" w:after="0" w:line="276" w:lineRule="auto"/>
      <w:outlineLvl w:val="9"/>
    </w:pPr>
    <w:rPr>
      <w:rFonts w:ascii="Cambria" w:hAnsi="Cambria" w:cs="Times New Roman"/>
      <w:color w:val="A5A5A5"/>
      <w:kern w:val="0"/>
      <w:sz w:val="28"/>
      <w:szCs w:val="28"/>
    </w:rPr>
  </w:style>
  <w:style w:type="paragraph" w:customStyle="1" w:styleId="Bullet">
    <w:name w:val="Bullet"/>
    <w:basedOn w:val="BodyText"/>
    <w:next w:val="BodyText"/>
    <w:qFormat/>
    <w:rsid w:val="000F79B7"/>
    <w:pPr>
      <w:numPr>
        <w:numId w:val="8"/>
      </w:numPr>
      <w:autoSpaceDE/>
      <w:autoSpaceDN/>
      <w:adjustRightInd/>
      <w:spacing w:after="120"/>
    </w:pPr>
    <w:rPr>
      <w:szCs w:val="22"/>
    </w:rPr>
  </w:style>
  <w:style w:type="paragraph" w:customStyle="1" w:styleId="Citation">
    <w:name w:val="Citation"/>
    <w:basedOn w:val="BodyText"/>
    <w:link w:val="CitationChar"/>
    <w:uiPriority w:val="9"/>
    <w:qFormat/>
    <w:rsid w:val="000F79B7"/>
    <w:pPr>
      <w:keepLines/>
      <w:autoSpaceDE/>
      <w:autoSpaceDN/>
      <w:adjustRightInd/>
      <w:spacing w:before="160" w:after="0" w:line="264" w:lineRule="auto"/>
      <w:ind w:left="720" w:hanging="360"/>
    </w:pPr>
    <w:rPr>
      <w:rFonts w:ascii="Calibri" w:hAnsi="Calibri"/>
      <w:color w:val="000000"/>
      <w:sz w:val="21"/>
      <w:szCs w:val="21"/>
      <w:lang w:bidi="en-US"/>
    </w:rPr>
  </w:style>
  <w:style w:type="character" w:customStyle="1" w:styleId="CitationChar">
    <w:name w:val="Citation Char"/>
    <w:link w:val="Citation"/>
    <w:uiPriority w:val="9"/>
    <w:rsid w:val="000F79B7"/>
    <w:rPr>
      <w:rFonts w:ascii="Calibri" w:eastAsia="Times New Roman" w:hAnsi="Calibri" w:cs="Times New Roman"/>
      <w:color w:val="000000"/>
      <w:sz w:val="21"/>
      <w:szCs w:val="21"/>
      <w:lang w:bidi="en-US"/>
    </w:rPr>
  </w:style>
  <w:style w:type="paragraph" w:customStyle="1" w:styleId="TableParagraph">
    <w:name w:val="Table Paragraph"/>
    <w:basedOn w:val="Normal"/>
    <w:uiPriority w:val="1"/>
    <w:qFormat/>
    <w:rsid w:val="000F79B7"/>
    <w:pPr>
      <w:spacing w:after="200" w:line="276" w:lineRule="auto"/>
    </w:pPr>
    <w:rPr>
      <w:rFonts w:ascii="Calibri" w:hAnsi="Calibri"/>
      <w:sz w:val="22"/>
      <w:szCs w:val="22"/>
    </w:rPr>
  </w:style>
  <w:style w:type="paragraph" w:styleId="Title">
    <w:name w:val="Title"/>
    <w:basedOn w:val="Normal"/>
    <w:next w:val="Normal"/>
    <w:link w:val="TitleChar"/>
    <w:uiPriority w:val="10"/>
    <w:qFormat/>
    <w:rsid w:val="000F79B7"/>
    <w:pPr>
      <w:pBdr>
        <w:bottom w:val="single" w:sz="4" w:space="1" w:color="auto"/>
      </w:pBdr>
      <w:spacing w:after="200"/>
      <w:contextualSpacing/>
    </w:pPr>
    <w:rPr>
      <w:rFonts w:ascii="Cambria" w:hAnsi="Cambria"/>
      <w:spacing w:val="5"/>
      <w:sz w:val="52"/>
      <w:szCs w:val="52"/>
    </w:rPr>
  </w:style>
  <w:style w:type="character" w:customStyle="1" w:styleId="TitleChar">
    <w:name w:val="Title Char"/>
    <w:basedOn w:val="DefaultParagraphFont"/>
    <w:link w:val="Title"/>
    <w:uiPriority w:val="10"/>
    <w:rsid w:val="000F79B7"/>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0F79B7"/>
    <w:pPr>
      <w:spacing w:after="600" w:line="276" w:lineRule="auto"/>
    </w:pPr>
    <w:rPr>
      <w:rFonts w:ascii="Cambria" w:hAnsi="Cambria"/>
      <w:i/>
      <w:iCs/>
      <w:spacing w:val="13"/>
    </w:rPr>
  </w:style>
  <w:style w:type="character" w:customStyle="1" w:styleId="SubtitleChar">
    <w:name w:val="Subtitle Char"/>
    <w:basedOn w:val="DefaultParagraphFont"/>
    <w:link w:val="Subtitle"/>
    <w:uiPriority w:val="11"/>
    <w:rsid w:val="000F79B7"/>
    <w:rPr>
      <w:rFonts w:ascii="Cambria" w:eastAsia="Times New Roman" w:hAnsi="Cambria" w:cs="Times New Roman"/>
      <w:i/>
      <w:iCs/>
      <w:spacing w:val="13"/>
      <w:sz w:val="24"/>
      <w:szCs w:val="24"/>
    </w:rPr>
  </w:style>
  <w:style w:type="character" w:styleId="Strong">
    <w:name w:val="Strong"/>
    <w:uiPriority w:val="22"/>
    <w:qFormat/>
    <w:rsid w:val="000F79B7"/>
    <w:rPr>
      <w:b/>
      <w:bCs/>
    </w:rPr>
  </w:style>
  <w:style w:type="character" w:styleId="Emphasis">
    <w:name w:val="Emphasis"/>
    <w:uiPriority w:val="20"/>
    <w:qFormat/>
    <w:rsid w:val="000F79B7"/>
    <w:rPr>
      <w:b/>
      <w:bCs/>
      <w:i/>
      <w:iCs/>
      <w:spacing w:val="10"/>
      <w:bdr w:val="none" w:sz="0" w:space="0" w:color="auto"/>
      <w:shd w:val="clear" w:color="auto" w:fill="auto"/>
    </w:rPr>
  </w:style>
  <w:style w:type="paragraph" w:styleId="NoSpacing">
    <w:name w:val="No Spacing"/>
    <w:basedOn w:val="Normal"/>
    <w:link w:val="NoSpacingChar"/>
    <w:uiPriority w:val="1"/>
    <w:qFormat/>
    <w:rsid w:val="000F79B7"/>
    <w:rPr>
      <w:rFonts w:ascii="Calibri" w:hAnsi="Calibri"/>
      <w:sz w:val="22"/>
      <w:szCs w:val="22"/>
    </w:rPr>
  </w:style>
  <w:style w:type="character" w:customStyle="1" w:styleId="NoSpacingChar">
    <w:name w:val="No Spacing Char"/>
    <w:link w:val="NoSpacing"/>
    <w:uiPriority w:val="1"/>
    <w:rsid w:val="000F79B7"/>
    <w:rPr>
      <w:rFonts w:ascii="Calibri" w:eastAsia="Times New Roman" w:hAnsi="Calibri" w:cs="Times New Roman"/>
    </w:rPr>
  </w:style>
  <w:style w:type="paragraph" w:styleId="Quote">
    <w:name w:val="Quote"/>
    <w:basedOn w:val="Normal"/>
    <w:next w:val="Normal"/>
    <w:link w:val="QuoteChar"/>
    <w:uiPriority w:val="29"/>
    <w:qFormat/>
    <w:rsid w:val="000F79B7"/>
    <w:pPr>
      <w:spacing w:before="200" w:line="276" w:lineRule="auto"/>
      <w:ind w:left="360" w:right="360"/>
    </w:pPr>
    <w:rPr>
      <w:rFonts w:ascii="Calibri" w:hAnsi="Calibri"/>
      <w:i/>
      <w:iCs/>
      <w:sz w:val="22"/>
      <w:szCs w:val="22"/>
    </w:rPr>
  </w:style>
  <w:style w:type="character" w:customStyle="1" w:styleId="QuoteChar">
    <w:name w:val="Quote Char"/>
    <w:basedOn w:val="DefaultParagraphFont"/>
    <w:link w:val="Quote"/>
    <w:uiPriority w:val="29"/>
    <w:rsid w:val="000F79B7"/>
    <w:rPr>
      <w:rFonts w:ascii="Calibri" w:eastAsia="Times New Roman" w:hAnsi="Calibri" w:cs="Times New Roman"/>
      <w:i/>
      <w:iCs/>
    </w:rPr>
  </w:style>
  <w:style w:type="paragraph" w:styleId="IntenseQuote">
    <w:name w:val="Intense Quote"/>
    <w:basedOn w:val="Normal"/>
    <w:next w:val="Normal"/>
    <w:link w:val="IntenseQuoteChar"/>
    <w:uiPriority w:val="30"/>
    <w:qFormat/>
    <w:rsid w:val="000F79B7"/>
    <w:pPr>
      <w:pBdr>
        <w:bottom w:val="single" w:sz="4" w:space="1" w:color="auto"/>
      </w:pBdr>
      <w:spacing w:before="200" w:after="280" w:line="276" w:lineRule="auto"/>
      <w:ind w:left="1008" w:right="1152"/>
      <w:jc w:val="both"/>
    </w:pPr>
    <w:rPr>
      <w:rFonts w:ascii="Calibri" w:hAnsi="Calibri"/>
      <w:b/>
      <w:bCs/>
      <w:i/>
      <w:iCs/>
      <w:sz w:val="22"/>
      <w:szCs w:val="22"/>
    </w:rPr>
  </w:style>
  <w:style w:type="character" w:customStyle="1" w:styleId="IntenseQuoteChar">
    <w:name w:val="Intense Quote Char"/>
    <w:basedOn w:val="DefaultParagraphFont"/>
    <w:link w:val="IntenseQuote"/>
    <w:uiPriority w:val="30"/>
    <w:rsid w:val="000F79B7"/>
    <w:rPr>
      <w:rFonts w:ascii="Calibri" w:eastAsia="Times New Roman" w:hAnsi="Calibri" w:cs="Times New Roman"/>
      <w:b/>
      <w:bCs/>
      <w:i/>
      <w:iCs/>
    </w:rPr>
  </w:style>
  <w:style w:type="character" w:styleId="SubtleEmphasis">
    <w:name w:val="Subtle Emphasis"/>
    <w:uiPriority w:val="19"/>
    <w:qFormat/>
    <w:rsid w:val="000F79B7"/>
    <w:rPr>
      <w:i/>
      <w:iCs/>
    </w:rPr>
  </w:style>
  <w:style w:type="character" w:styleId="IntenseEmphasis">
    <w:name w:val="Intense Emphasis"/>
    <w:uiPriority w:val="21"/>
    <w:qFormat/>
    <w:rsid w:val="000F79B7"/>
    <w:rPr>
      <w:b/>
      <w:bCs/>
    </w:rPr>
  </w:style>
  <w:style w:type="character" w:styleId="SubtleReference">
    <w:name w:val="Subtle Reference"/>
    <w:uiPriority w:val="31"/>
    <w:qFormat/>
    <w:rsid w:val="000F79B7"/>
    <w:rPr>
      <w:smallCaps/>
    </w:rPr>
  </w:style>
  <w:style w:type="character" w:styleId="IntenseReference">
    <w:name w:val="Intense Reference"/>
    <w:uiPriority w:val="32"/>
    <w:qFormat/>
    <w:rsid w:val="000F79B7"/>
    <w:rPr>
      <w:smallCaps/>
      <w:spacing w:val="5"/>
      <w:u w:val="single"/>
    </w:rPr>
  </w:style>
  <w:style w:type="character" w:styleId="BookTitle">
    <w:name w:val="Book Title"/>
    <w:uiPriority w:val="33"/>
    <w:qFormat/>
    <w:rsid w:val="000F79B7"/>
    <w:rPr>
      <w:i/>
      <w:iCs/>
      <w:smallCaps/>
      <w:spacing w:val="5"/>
    </w:rPr>
  </w:style>
  <w:style w:type="character" w:customStyle="1" w:styleId="apple-converted-space">
    <w:name w:val="apple-converted-space"/>
    <w:basedOn w:val="DefaultParagraphFont"/>
    <w:rsid w:val="000F79B7"/>
  </w:style>
  <w:style w:type="paragraph" w:customStyle="1" w:styleId="BABodyText">
    <w:name w:val="BA Body Text"/>
    <w:basedOn w:val="Normal"/>
    <w:link w:val="BABodyTextChar1"/>
    <w:rsid w:val="000F79B7"/>
    <w:rPr>
      <w:szCs w:val="20"/>
    </w:rPr>
  </w:style>
  <w:style w:type="character" w:customStyle="1" w:styleId="BABodyTextChar1">
    <w:name w:val="BA Body Text Char1"/>
    <w:link w:val="BABodyText"/>
    <w:rsid w:val="000F79B7"/>
    <w:rPr>
      <w:rFonts w:ascii="Times New Roman" w:eastAsia="Times New Roman" w:hAnsi="Times New Roman" w:cs="Times New Roman"/>
      <w:sz w:val="24"/>
      <w:szCs w:val="20"/>
    </w:rPr>
  </w:style>
  <w:style w:type="paragraph" w:customStyle="1" w:styleId="BABodyTextBlue">
    <w:name w:val="BA Body Text Blue"/>
    <w:basedOn w:val="BABodyText"/>
    <w:link w:val="BABodyTextBlueChar"/>
    <w:rsid w:val="000F79B7"/>
    <w:pPr>
      <w:spacing w:before="120" w:after="120"/>
    </w:pPr>
    <w:rPr>
      <w:i/>
      <w:color w:val="0000FF"/>
    </w:rPr>
  </w:style>
  <w:style w:type="character" w:customStyle="1" w:styleId="BABodyTextBlueChar">
    <w:name w:val="BA Body Text Blue Char"/>
    <w:link w:val="BABodyTextBlue"/>
    <w:rsid w:val="000F79B7"/>
    <w:rPr>
      <w:rFonts w:ascii="Times New Roman" w:eastAsia="Times New Roman" w:hAnsi="Times New Roman" w:cs="Times New Roman"/>
      <w:i/>
      <w:color w:val="0000FF"/>
      <w:sz w:val="24"/>
      <w:szCs w:val="20"/>
    </w:rPr>
  </w:style>
  <w:style w:type="table" w:styleId="TableGrid">
    <w:name w:val="Table Grid"/>
    <w:basedOn w:val="TableNormal"/>
    <w:uiPriority w:val="39"/>
    <w:rsid w:val="00DB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73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22901">
      <w:bodyDiv w:val="1"/>
      <w:marLeft w:val="0"/>
      <w:marRight w:val="0"/>
      <w:marTop w:val="0"/>
      <w:marBottom w:val="0"/>
      <w:divBdr>
        <w:top w:val="none" w:sz="0" w:space="0" w:color="auto"/>
        <w:left w:val="none" w:sz="0" w:space="0" w:color="auto"/>
        <w:bottom w:val="none" w:sz="0" w:space="0" w:color="auto"/>
        <w:right w:val="none" w:sz="0" w:space="0" w:color="auto"/>
      </w:divBdr>
    </w:div>
    <w:div w:id="732042977">
      <w:bodyDiv w:val="1"/>
      <w:marLeft w:val="0"/>
      <w:marRight w:val="0"/>
      <w:marTop w:val="0"/>
      <w:marBottom w:val="0"/>
      <w:divBdr>
        <w:top w:val="none" w:sz="0" w:space="0" w:color="auto"/>
        <w:left w:val="none" w:sz="0" w:space="0" w:color="auto"/>
        <w:bottom w:val="none" w:sz="0" w:space="0" w:color="auto"/>
        <w:right w:val="none" w:sz="0" w:space="0" w:color="auto"/>
      </w:divBdr>
    </w:div>
    <w:div w:id="140898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6/09/relationships/commentsIds" Target="commentsIds.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1/relationships/commentsExtended" Target="commentsExtended.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omments" Target="comments.xml"/><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F:\Algae\Fertilizer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lgae\Fertilizer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DIN (NH4+NO3)</a:t>
            </a:r>
          </a:p>
        </c:rich>
      </c:tx>
      <c:overlay val="0"/>
    </c:title>
    <c:autoTitleDeleted val="0"/>
    <c:plotArea>
      <c:layout/>
      <c:lineChart>
        <c:grouping val="standard"/>
        <c:varyColors val="0"/>
        <c:ser>
          <c:idx val="0"/>
          <c:order val="0"/>
          <c:tx>
            <c:strRef>
              <c:f>'All Data of Chanal 2012'!$Q$2</c:f>
              <c:strCache>
                <c:ptCount val="1"/>
                <c:pt idx="0">
                  <c:v>NL70</c:v>
                </c:pt>
              </c:strCache>
            </c:strRef>
          </c:tx>
          <c:marker>
            <c:symbol val="none"/>
          </c:marker>
          <c:cat>
            <c:numRef>
              <c:f>'All Data of Chanal 2012'!$P$3:$P$49</c:f>
              <c:numCache>
                <c:formatCode>m/d/yyyy</c:formatCode>
                <c:ptCount val="47"/>
                <c:pt idx="0">
                  <c:v>40976</c:v>
                </c:pt>
                <c:pt idx="1">
                  <c:v>41002</c:v>
                </c:pt>
                <c:pt idx="2">
                  <c:v>41037</c:v>
                </c:pt>
                <c:pt idx="3">
                  <c:v>41073</c:v>
                </c:pt>
                <c:pt idx="4">
                  <c:v>41102</c:v>
                </c:pt>
                <c:pt idx="5">
                  <c:v>41134</c:v>
                </c:pt>
                <c:pt idx="6">
                  <c:v>41163</c:v>
                </c:pt>
                <c:pt idx="7">
                  <c:v>41191</c:v>
                </c:pt>
                <c:pt idx="8">
                  <c:v>41249</c:v>
                </c:pt>
                <c:pt idx="9">
                  <c:v>41298</c:v>
                </c:pt>
                <c:pt idx="10">
                  <c:v>41325</c:v>
                </c:pt>
                <c:pt idx="11">
                  <c:v>41360</c:v>
                </c:pt>
                <c:pt idx="12">
                  <c:v>41395</c:v>
                </c:pt>
                <c:pt idx="13">
                  <c:v>41425</c:v>
                </c:pt>
                <c:pt idx="14">
                  <c:v>41453</c:v>
                </c:pt>
                <c:pt idx="15">
                  <c:v>41488</c:v>
                </c:pt>
                <c:pt idx="16">
                  <c:v>41523</c:v>
                </c:pt>
                <c:pt idx="17">
                  <c:v>41583</c:v>
                </c:pt>
                <c:pt idx="18">
                  <c:v>41670</c:v>
                </c:pt>
                <c:pt idx="19">
                  <c:v>41704</c:v>
                </c:pt>
                <c:pt idx="20">
                  <c:v>41736</c:v>
                </c:pt>
                <c:pt idx="21">
                  <c:v>41771</c:v>
                </c:pt>
                <c:pt idx="22">
                  <c:v>41814</c:v>
                </c:pt>
                <c:pt idx="23">
                  <c:v>41850</c:v>
                </c:pt>
                <c:pt idx="24">
                  <c:v>41879</c:v>
                </c:pt>
                <c:pt idx="25">
                  <c:v>41919</c:v>
                </c:pt>
                <c:pt idx="26">
                  <c:v>41933</c:v>
                </c:pt>
                <c:pt idx="27">
                  <c:v>41935</c:v>
                </c:pt>
                <c:pt idx="28">
                  <c:v>41961</c:v>
                </c:pt>
                <c:pt idx="29">
                  <c:v>41991</c:v>
                </c:pt>
                <c:pt idx="30">
                  <c:v>42031</c:v>
                </c:pt>
                <c:pt idx="31">
                  <c:v>42072</c:v>
                </c:pt>
                <c:pt idx="32">
                  <c:v>42116</c:v>
                </c:pt>
                <c:pt idx="33">
                  <c:v>42151</c:v>
                </c:pt>
                <c:pt idx="34">
                  <c:v>42193</c:v>
                </c:pt>
                <c:pt idx="35">
                  <c:v>42236</c:v>
                </c:pt>
                <c:pt idx="36">
                  <c:v>42304</c:v>
                </c:pt>
                <c:pt idx="37">
                  <c:v>42403</c:v>
                </c:pt>
                <c:pt idx="38">
                  <c:v>42431</c:v>
                </c:pt>
                <c:pt idx="39">
                  <c:v>42464</c:v>
                </c:pt>
                <c:pt idx="40">
                  <c:v>42488</c:v>
                </c:pt>
                <c:pt idx="41">
                  <c:v>42528</c:v>
                </c:pt>
                <c:pt idx="42">
                  <c:v>42551</c:v>
                </c:pt>
                <c:pt idx="43">
                  <c:v>42577</c:v>
                </c:pt>
                <c:pt idx="44">
                  <c:v>42606</c:v>
                </c:pt>
                <c:pt idx="45">
                  <c:v>42642</c:v>
                </c:pt>
                <c:pt idx="46">
                  <c:v>42670</c:v>
                </c:pt>
              </c:numCache>
            </c:numRef>
          </c:cat>
          <c:val>
            <c:numRef>
              <c:f>'All Data of Chanal 2012'!$Q$3:$Q$49</c:f>
              <c:numCache>
                <c:formatCode>General</c:formatCode>
                <c:ptCount val="47"/>
                <c:pt idx="0">
                  <c:v>0.23944209250000004</c:v>
                </c:pt>
                <c:pt idx="1">
                  <c:v>0.24277367799999997</c:v>
                </c:pt>
                <c:pt idx="2">
                  <c:v>0.1574366412</c:v>
                </c:pt>
                <c:pt idx="3">
                  <c:v>6.151493475E-2</c:v>
                </c:pt>
                <c:pt idx="4">
                  <c:v>1.74325296E-2</c:v>
                </c:pt>
                <c:pt idx="5">
                  <c:v>8.1842752000000005E-3</c:v>
                </c:pt>
                <c:pt idx="6">
                  <c:v>4.7234301100000001E-2</c:v>
                </c:pt>
                <c:pt idx="7">
                  <c:v>6.9083568200000001E-2</c:v>
                </c:pt>
                <c:pt idx="8">
                  <c:v>0.26442934770000004</c:v>
                </c:pt>
                <c:pt idx="9">
                  <c:v>0.33377653949999997</c:v>
                </c:pt>
                <c:pt idx="10">
                  <c:v>0.35261224200000002</c:v>
                </c:pt>
                <c:pt idx="11">
                  <c:v>0.23502073039999999</c:v>
                </c:pt>
                <c:pt idx="12">
                  <c:v>0.17854633424999999</c:v>
                </c:pt>
                <c:pt idx="13">
                  <c:v>0.18389241719999999</c:v>
                </c:pt>
                <c:pt idx="14">
                  <c:v>0.14948954930000002</c:v>
                </c:pt>
                <c:pt idx="15">
                  <c:v>0.12713057379999998</c:v>
                </c:pt>
                <c:pt idx="16">
                  <c:v>9.5077612600000014E-2</c:v>
                </c:pt>
                <c:pt idx="17">
                  <c:v>9.4248774099999988E-2</c:v>
                </c:pt>
                <c:pt idx="18">
                  <c:v>0.30376211279999998</c:v>
                </c:pt>
                <c:pt idx="19">
                  <c:v>0.37044339240000007</c:v>
                </c:pt>
                <c:pt idx="20">
                  <c:v>0.27054525000000001</c:v>
                </c:pt>
                <c:pt idx="21">
                  <c:v>0.1448604574</c:v>
                </c:pt>
                <c:pt idx="22">
                  <c:v>0.24886133119999998</c:v>
                </c:pt>
                <c:pt idx="23">
                  <c:v>0.15691567609999998</c:v>
                </c:pt>
                <c:pt idx="24">
                  <c:v>0.16096802745000002</c:v>
                </c:pt>
                <c:pt idx="25">
                  <c:v>0.10043922599999999</c:v>
                </c:pt>
                <c:pt idx="26">
                  <c:v>0.1404180713</c:v>
                </c:pt>
                <c:pt idx="27">
                  <c:v>0.14399181520000001</c:v>
                </c:pt>
                <c:pt idx="28">
                  <c:v>0.26215610560000002</c:v>
                </c:pt>
                <c:pt idx="29">
                  <c:v>0.31266727374999997</c:v>
                </c:pt>
                <c:pt idx="30">
                  <c:v>0.44405433090000002</c:v>
                </c:pt>
                <c:pt idx="31">
                  <c:v>0.42331307140000002</c:v>
                </c:pt>
                <c:pt idx="32">
                  <c:v>0.35260803220000003</c:v>
                </c:pt>
                <c:pt idx="33">
                  <c:v>0.35878105670000005</c:v>
                </c:pt>
                <c:pt idx="34">
                  <c:v>0.29191365339999997</c:v>
                </c:pt>
                <c:pt idx="35">
                  <c:v>0.20256076599999998</c:v>
                </c:pt>
                <c:pt idx="36">
                  <c:v>0.19422476450000001</c:v>
                </c:pt>
                <c:pt idx="37">
                  <c:v>0.36861359300000002</c:v>
                </c:pt>
                <c:pt idx="38">
                  <c:v>0.5821279800000001</c:v>
                </c:pt>
                <c:pt idx="39">
                  <c:v>0.10912576490000002</c:v>
                </c:pt>
                <c:pt idx="40">
                  <c:v>0.13970769510000003</c:v>
                </c:pt>
                <c:pt idx="41">
                  <c:v>4.1059921900000004E-2</c:v>
                </c:pt>
                <c:pt idx="42">
                  <c:v>5.0313849999999993E-3</c:v>
                </c:pt>
                <c:pt idx="43">
                  <c:v>1.7628117799999999E-2</c:v>
                </c:pt>
                <c:pt idx="44">
                  <c:v>2.1664494299999996E-2</c:v>
                </c:pt>
                <c:pt idx="45">
                  <c:v>1.7901589900000001E-2</c:v>
                </c:pt>
                <c:pt idx="46">
                  <c:v>8.6710260000000011E-2</c:v>
                </c:pt>
              </c:numCache>
            </c:numRef>
          </c:val>
          <c:smooth val="0"/>
          <c:extLst>
            <c:ext xmlns:c16="http://schemas.microsoft.com/office/drawing/2014/chart" uri="{C3380CC4-5D6E-409C-BE32-E72D297353CC}">
              <c16:uniqueId val="{00000000-F1F7-46DC-B034-437049CFF3BD}"/>
            </c:ext>
          </c:extLst>
        </c:ser>
        <c:ser>
          <c:idx val="1"/>
          <c:order val="1"/>
          <c:tx>
            <c:strRef>
              <c:f>'All Data of Chanal 2012'!$R$2</c:f>
              <c:strCache>
                <c:ptCount val="1"/>
                <c:pt idx="0">
                  <c:v>NL74</c:v>
                </c:pt>
              </c:strCache>
            </c:strRef>
          </c:tx>
          <c:marker>
            <c:symbol val="none"/>
          </c:marker>
          <c:cat>
            <c:numRef>
              <c:f>'All Data of Chanal 2012'!$P$3:$P$49</c:f>
              <c:numCache>
                <c:formatCode>m/d/yyyy</c:formatCode>
                <c:ptCount val="47"/>
                <c:pt idx="0">
                  <c:v>40976</c:v>
                </c:pt>
                <c:pt idx="1">
                  <c:v>41002</c:v>
                </c:pt>
                <c:pt idx="2">
                  <c:v>41037</c:v>
                </c:pt>
                <c:pt idx="3">
                  <c:v>41073</c:v>
                </c:pt>
                <c:pt idx="4">
                  <c:v>41102</c:v>
                </c:pt>
                <c:pt idx="5">
                  <c:v>41134</c:v>
                </c:pt>
                <c:pt idx="6">
                  <c:v>41163</c:v>
                </c:pt>
                <c:pt idx="7">
                  <c:v>41191</c:v>
                </c:pt>
                <c:pt idx="8">
                  <c:v>41249</c:v>
                </c:pt>
                <c:pt idx="9">
                  <c:v>41298</c:v>
                </c:pt>
                <c:pt idx="10">
                  <c:v>41325</c:v>
                </c:pt>
                <c:pt idx="11">
                  <c:v>41360</c:v>
                </c:pt>
                <c:pt idx="12">
                  <c:v>41395</c:v>
                </c:pt>
                <c:pt idx="13">
                  <c:v>41425</c:v>
                </c:pt>
                <c:pt idx="14">
                  <c:v>41453</c:v>
                </c:pt>
                <c:pt idx="15">
                  <c:v>41488</c:v>
                </c:pt>
                <c:pt idx="16">
                  <c:v>41523</c:v>
                </c:pt>
                <c:pt idx="17">
                  <c:v>41583</c:v>
                </c:pt>
                <c:pt idx="18">
                  <c:v>41670</c:v>
                </c:pt>
                <c:pt idx="19">
                  <c:v>41704</c:v>
                </c:pt>
                <c:pt idx="20">
                  <c:v>41736</c:v>
                </c:pt>
                <c:pt idx="21">
                  <c:v>41771</c:v>
                </c:pt>
                <c:pt idx="22">
                  <c:v>41814</c:v>
                </c:pt>
                <c:pt idx="23">
                  <c:v>41850</c:v>
                </c:pt>
                <c:pt idx="24">
                  <c:v>41879</c:v>
                </c:pt>
                <c:pt idx="25">
                  <c:v>41919</c:v>
                </c:pt>
                <c:pt idx="26">
                  <c:v>41933</c:v>
                </c:pt>
                <c:pt idx="27">
                  <c:v>41935</c:v>
                </c:pt>
                <c:pt idx="28">
                  <c:v>41961</c:v>
                </c:pt>
                <c:pt idx="29">
                  <c:v>41991</c:v>
                </c:pt>
                <c:pt idx="30">
                  <c:v>42031</c:v>
                </c:pt>
                <c:pt idx="31">
                  <c:v>42072</c:v>
                </c:pt>
                <c:pt idx="32">
                  <c:v>42116</c:v>
                </c:pt>
                <c:pt idx="33">
                  <c:v>42151</c:v>
                </c:pt>
                <c:pt idx="34">
                  <c:v>42193</c:v>
                </c:pt>
                <c:pt idx="35">
                  <c:v>42236</c:v>
                </c:pt>
                <c:pt idx="36">
                  <c:v>42304</c:v>
                </c:pt>
                <c:pt idx="37">
                  <c:v>42403</c:v>
                </c:pt>
                <c:pt idx="38">
                  <c:v>42431</c:v>
                </c:pt>
                <c:pt idx="39">
                  <c:v>42464</c:v>
                </c:pt>
                <c:pt idx="40">
                  <c:v>42488</c:v>
                </c:pt>
                <c:pt idx="41">
                  <c:v>42528</c:v>
                </c:pt>
                <c:pt idx="42">
                  <c:v>42551</c:v>
                </c:pt>
                <c:pt idx="43">
                  <c:v>42577</c:v>
                </c:pt>
                <c:pt idx="44">
                  <c:v>42606</c:v>
                </c:pt>
                <c:pt idx="45">
                  <c:v>42642</c:v>
                </c:pt>
                <c:pt idx="46">
                  <c:v>42670</c:v>
                </c:pt>
              </c:numCache>
            </c:numRef>
          </c:cat>
          <c:val>
            <c:numRef>
              <c:f>'All Data of Chanal 2012'!$R$3:$R$49</c:f>
              <c:numCache>
                <c:formatCode>General</c:formatCode>
                <c:ptCount val="47"/>
                <c:pt idx="0">
                  <c:v>0.1813726628</c:v>
                </c:pt>
                <c:pt idx="1">
                  <c:v>0.22382751969999998</c:v>
                </c:pt>
                <c:pt idx="2">
                  <c:v>0.15905631335000001</c:v>
                </c:pt>
                <c:pt idx="3">
                  <c:v>1.91065092E-2</c:v>
                </c:pt>
                <c:pt idx="4">
                  <c:v>1.3583164200000001E-2</c:v>
                </c:pt>
                <c:pt idx="5">
                  <c:v>8.7586832800000004E-3</c:v>
                </c:pt>
                <c:pt idx="6">
                  <c:v>1.7466763749999999E-2</c:v>
                </c:pt>
                <c:pt idx="7">
                  <c:v>5.3686482800000004E-2</c:v>
                </c:pt>
                <c:pt idx="8">
                  <c:v>0.25868624710000004</c:v>
                </c:pt>
                <c:pt idx="9">
                  <c:v>0.31433026260000002</c:v>
                </c:pt>
                <c:pt idx="10">
                  <c:v>0.33566305019999998</c:v>
                </c:pt>
                <c:pt idx="11">
                  <c:v>0.19782386170000002</c:v>
                </c:pt>
                <c:pt idx="12">
                  <c:v>0.12564238857000001</c:v>
                </c:pt>
                <c:pt idx="13">
                  <c:v>0.10003140420000002</c:v>
                </c:pt>
                <c:pt idx="14">
                  <c:v>1.8513712050000002E-2</c:v>
                </c:pt>
                <c:pt idx="15">
                  <c:v>6.5216847799999991E-2</c:v>
                </c:pt>
                <c:pt idx="16">
                  <c:v>5.3801077099999997E-2</c:v>
                </c:pt>
                <c:pt idx="17">
                  <c:v>6.6569137350000002E-2</c:v>
                </c:pt>
                <c:pt idx="18">
                  <c:v>0.27693091079999999</c:v>
                </c:pt>
                <c:pt idx="19">
                  <c:v>0.28953107165000003</c:v>
                </c:pt>
                <c:pt idx="20">
                  <c:v>0.17470674809999998</c:v>
                </c:pt>
                <c:pt idx="21">
                  <c:v>0.1011497529</c:v>
                </c:pt>
                <c:pt idx="22">
                  <c:v>0.14499795570000001</c:v>
                </c:pt>
                <c:pt idx="23">
                  <c:v>8.3327092799999988E-2</c:v>
                </c:pt>
                <c:pt idx="24">
                  <c:v>0.11873767559999999</c:v>
                </c:pt>
                <c:pt idx="25">
                  <c:v>3.75648445E-2</c:v>
                </c:pt>
                <c:pt idx="26">
                  <c:v>0.1094352025</c:v>
                </c:pt>
                <c:pt idx="27">
                  <c:v>0.10601163800000001</c:v>
                </c:pt>
                <c:pt idx="28">
                  <c:v>0.20244505370000002</c:v>
                </c:pt>
                <c:pt idx="29">
                  <c:v>0.27843420735000002</c:v>
                </c:pt>
                <c:pt idx="30">
                  <c:v>0.42116974260000001</c:v>
                </c:pt>
                <c:pt idx="31">
                  <c:v>0.38230118420000003</c:v>
                </c:pt>
                <c:pt idx="32">
                  <c:v>0.29587328785000006</c:v>
                </c:pt>
                <c:pt idx="33">
                  <c:v>0.26317646100000003</c:v>
                </c:pt>
                <c:pt idx="34">
                  <c:v>0.22624161900000003</c:v>
                </c:pt>
                <c:pt idx="35">
                  <c:v>0.1295290177</c:v>
                </c:pt>
                <c:pt idx="36">
                  <c:v>0.14658228800000001</c:v>
                </c:pt>
                <c:pt idx="37">
                  <c:v>0.2842378485</c:v>
                </c:pt>
                <c:pt idx="38">
                  <c:v>0.43683362279999999</c:v>
                </c:pt>
                <c:pt idx="39">
                  <c:v>5.5026037099999994E-2</c:v>
                </c:pt>
                <c:pt idx="40">
                  <c:v>0.10030368830000001</c:v>
                </c:pt>
                <c:pt idx="41">
                  <c:v>1.9257160350000004E-2</c:v>
                </c:pt>
                <c:pt idx="42">
                  <c:v>4.8266407399999997E-3</c:v>
                </c:pt>
                <c:pt idx="43">
                  <c:v>1.3964981200000001E-2</c:v>
                </c:pt>
                <c:pt idx="44">
                  <c:v>1.1441529099999997E-2</c:v>
                </c:pt>
                <c:pt idx="45">
                  <c:v>1.4157387950000001E-2</c:v>
                </c:pt>
                <c:pt idx="46">
                  <c:v>6.309400200000001E-2</c:v>
                </c:pt>
              </c:numCache>
            </c:numRef>
          </c:val>
          <c:smooth val="0"/>
          <c:extLst>
            <c:ext xmlns:c16="http://schemas.microsoft.com/office/drawing/2014/chart" uri="{C3380CC4-5D6E-409C-BE32-E72D297353CC}">
              <c16:uniqueId val="{00000001-F1F7-46DC-B034-437049CFF3BD}"/>
            </c:ext>
          </c:extLst>
        </c:ser>
        <c:ser>
          <c:idx val="2"/>
          <c:order val="2"/>
          <c:tx>
            <c:strRef>
              <c:f>'All Data of Chanal 2012'!$S$2</c:f>
              <c:strCache>
                <c:ptCount val="1"/>
                <c:pt idx="0">
                  <c:v>NL76</c:v>
                </c:pt>
              </c:strCache>
            </c:strRef>
          </c:tx>
          <c:marker>
            <c:symbol val="none"/>
          </c:marker>
          <c:cat>
            <c:numRef>
              <c:f>'All Data of Chanal 2012'!$P$3:$P$49</c:f>
              <c:numCache>
                <c:formatCode>m/d/yyyy</c:formatCode>
                <c:ptCount val="47"/>
                <c:pt idx="0">
                  <c:v>40976</c:v>
                </c:pt>
                <c:pt idx="1">
                  <c:v>41002</c:v>
                </c:pt>
                <c:pt idx="2">
                  <c:v>41037</c:v>
                </c:pt>
                <c:pt idx="3">
                  <c:v>41073</c:v>
                </c:pt>
                <c:pt idx="4">
                  <c:v>41102</c:v>
                </c:pt>
                <c:pt idx="5">
                  <c:v>41134</c:v>
                </c:pt>
                <c:pt idx="6">
                  <c:v>41163</c:v>
                </c:pt>
                <c:pt idx="7">
                  <c:v>41191</c:v>
                </c:pt>
                <c:pt idx="8">
                  <c:v>41249</c:v>
                </c:pt>
                <c:pt idx="9">
                  <c:v>41298</c:v>
                </c:pt>
                <c:pt idx="10">
                  <c:v>41325</c:v>
                </c:pt>
                <c:pt idx="11">
                  <c:v>41360</c:v>
                </c:pt>
                <c:pt idx="12">
                  <c:v>41395</c:v>
                </c:pt>
                <c:pt idx="13">
                  <c:v>41425</c:v>
                </c:pt>
                <c:pt idx="14">
                  <c:v>41453</c:v>
                </c:pt>
                <c:pt idx="15">
                  <c:v>41488</c:v>
                </c:pt>
                <c:pt idx="16">
                  <c:v>41523</c:v>
                </c:pt>
                <c:pt idx="17">
                  <c:v>41583</c:v>
                </c:pt>
                <c:pt idx="18">
                  <c:v>41670</c:v>
                </c:pt>
                <c:pt idx="19">
                  <c:v>41704</c:v>
                </c:pt>
                <c:pt idx="20">
                  <c:v>41736</c:v>
                </c:pt>
                <c:pt idx="21">
                  <c:v>41771</c:v>
                </c:pt>
                <c:pt idx="22">
                  <c:v>41814</c:v>
                </c:pt>
                <c:pt idx="23">
                  <c:v>41850</c:v>
                </c:pt>
                <c:pt idx="24">
                  <c:v>41879</c:v>
                </c:pt>
                <c:pt idx="25">
                  <c:v>41919</c:v>
                </c:pt>
                <c:pt idx="26">
                  <c:v>41933</c:v>
                </c:pt>
                <c:pt idx="27">
                  <c:v>41935</c:v>
                </c:pt>
                <c:pt idx="28">
                  <c:v>41961</c:v>
                </c:pt>
                <c:pt idx="29">
                  <c:v>41991</c:v>
                </c:pt>
                <c:pt idx="30">
                  <c:v>42031</c:v>
                </c:pt>
                <c:pt idx="31">
                  <c:v>42072</c:v>
                </c:pt>
                <c:pt idx="32">
                  <c:v>42116</c:v>
                </c:pt>
                <c:pt idx="33">
                  <c:v>42151</c:v>
                </c:pt>
                <c:pt idx="34">
                  <c:v>42193</c:v>
                </c:pt>
                <c:pt idx="35">
                  <c:v>42236</c:v>
                </c:pt>
                <c:pt idx="36">
                  <c:v>42304</c:v>
                </c:pt>
                <c:pt idx="37">
                  <c:v>42403</c:v>
                </c:pt>
                <c:pt idx="38">
                  <c:v>42431</c:v>
                </c:pt>
                <c:pt idx="39">
                  <c:v>42464</c:v>
                </c:pt>
                <c:pt idx="40">
                  <c:v>42488</c:v>
                </c:pt>
                <c:pt idx="41">
                  <c:v>42528</c:v>
                </c:pt>
                <c:pt idx="42">
                  <c:v>42551</c:v>
                </c:pt>
                <c:pt idx="43">
                  <c:v>42577</c:v>
                </c:pt>
                <c:pt idx="44">
                  <c:v>42606</c:v>
                </c:pt>
                <c:pt idx="45">
                  <c:v>42642</c:v>
                </c:pt>
                <c:pt idx="46">
                  <c:v>42670</c:v>
                </c:pt>
              </c:numCache>
            </c:numRef>
          </c:cat>
          <c:val>
            <c:numRef>
              <c:f>'All Data of Chanal 2012'!$S$3:$S$49</c:f>
              <c:numCache>
                <c:formatCode>General</c:formatCode>
                <c:ptCount val="47"/>
                <c:pt idx="0">
                  <c:v>0.10677622525000001</c:v>
                </c:pt>
                <c:pt idx="1">
                  <c:v>0.17382477739999999</c:v>
                </c:pt>
                <c:pt idx="2">
                  <c:v>0.17690600270000001</c:v>
                </c:pt>
                <c:pt idx="3">
                  <c:v>1.7632566299999999E-2</c:v>
                </c:pt>
                <c:pt idx="4">
                  <c:v>1.9766847299999998E-2</c:v>
                </c:pt>
                <c:pt idx="5">
                  <c:v>6.709839999999999E-3</c:v>
                </c:pt>
                <c:pt idx="6">
                  <c:v>1.7371627200000003E-2</c:v>
                </c:pt>
                <c:pt idx="7">
                  <c:v>5.3148171399999999E-2</c:v>
                </c:pt>
                <c:pt idx="8">
                  <c:v>0.24970958130000004</c:v>
                </c:pt>
                <c:pt idx="9">
                  <c:v>0.34540542719999995</c:v>
                </c:pt>
                <c:pt idx="10">
                  <c:v>0.34092324440000005</c:v>
                </c:pt>
                <c:pt idx="11">
                  <c:v>0.14433402840000001</c:v>
                </c:pt>
                <c:pt idx="12">
                  <c:v>0.138387139785</c:v>
                </c:pt>
                <c:pt idx="13">
                  <c:v>1.6209593200000004E-2</c:v>
                </c:pt>
                <c:pt idx="14">
                  <c:v>-1E-4</c:v>
                </c:pt>
                <c:pt idx="15">
                  <c:v>2.1989910300000005E-2</c:v>
                </c:pt>
                <c:pt idx="16">
                  <c:v>2.1469590050000001E-2</c:v>
                </c:pt>
                <c:pt idx="17">
                  <c:v>5.0350876000000003E-2</c:v>
                </c:pt>
                <c:pt idx="18">
                  <c:v>0.26582220649999999</c:v>
                </c:pt>
                <c:pt idx="19">
                  <c:v>0.23919266624999999</c:v>
                </c:pt>
                <c:pt idx="20">
                  <c:v>0.13455545610000003</c:v>
                </c:pt>
                <c:pt idx="21">
                  <c:v>6.2312811150000001E-2</c:v>
                </c:pt>
                <c:pt idx="22">
                  <c:v>1.0650844100000001E-2</c:v>
                </c:pt>
                <c:pt idx="23">
                  <c:v>1.8735120000000001E-2</c:v>
                </c:pt>
                <c:pt idx="24">
                  <c:v>4.1808688550000007E-2</c:v>
                </c:pt>
                <c:pt idx="25">
                  <c:v>1.180564125E-2</c:v>
                </c:pt>
                <c:pt idx="26">
                  <c:v>8.6913193400000005E-2</c:v>
                </c:pt>
                <c:pt idx="27">
                  <c:v>8.8710611200000011E-2</c:v>
                </c:pt>
                <c:pt idx="28">
                  <c:v>0.15422105159999999</c:v>
                </c:pt>
                <c:pt idx="29">
                  <c:v>0.30141242299999998</c:v>
                </c:pt>
                <c:pt idx="30">
                  <c:v>0.47018063870000004</c:v>
                </c:pt>
                <c:pt idx="31">
                  <c:v>0.1696119062</c:v>
                </c:pt>
                <c:pt idx="32">
                  <c:v>0.26930471030000003</c:v>
                </c:pt>
                <c:pt idx="33">
                  <c:v>0.22096598555000002</c:v>
                </c:pt>
                <c:pt idx="34">
                  <c:v>0.16834914419999999</c:v>
                </c:pt>
                <c:pt idx="35">
                  <c:v>8.5101693999999992E-2</c:v>
                </c:pt>
                <c:pt idx="36">
                  <c:v>9.1652912000000003E-2</c:v>
                </c:pt>
                <c:pt idx="37">
                  <c:v>0.22809852579999998</c:v>
                </c:pt>
                <c:pt idx="38">
                  <c:v>0.24353269679999998</c:v>
                </c:pt>
                <c:pt idx="39">
                  <c:v>8.7515515500000002E-3</c:v>
                </c:pt>
                <c:pt idx="40">
                  <c:v>9.0443828800000015E-2</c:v>
                </c:pt>
                <c:pt idx="41">
                  <c:v>1.3145378800000003E-2</c:v>
                </c:pt>
                <c:pt idx="42">
                  <c:v>3.8266407400000002E-3</c:v>
                </c:pt>
                <c:pt idx="43">
                  <c:v>1.1929978400000001E-2</c:v>
                </c:pt>
                <c:pt idx="44">
                  <c:v>1.2300578299999997E-2</c:v>
                </c:pt>
                <c:pt idx="45">
                  <c:v>9.8385251000000021E-3</c:v>
                </c:pt>
                <c:pt idx="46">
                  <c:v>6.1206788000000005E-2</c:v>
                </c:pt>
              </c:numCache>
            </c:numRef>
          </c:val>
          <c:smooth val="0"/>
          <c:extLst>
            <c:ext xmlns:c16="http://schemas.microsoft.com/office/drawing/2014/chart" uri="{C3380CC4-5D6E-409C-BE32-E72D297353CC}">
              <c16:uniqueId val="{00000002-F1F7-46DC-B034-437049CFF3BD}"/>
            </c:ext>
          </c:extLst>
        </c:ser>
        <c:dLbls>
          <c:showLegendKey val="0"/>
          <c:showVal val="0"/>
          <c:showCatName val="0"/>
          <c:showSerName val="0"/>
          <c:showPercent val="0"/>
          <c:showBubbleSize val="0"/>
        </c:dLbls>
        <c:smooth val="0"/>
        <c:axId val="778819776"/>
        <c:axId val="680683448"/>
      </c:lineChart>
      <c:dateAx>
        <c:axId val="778819776"/>
        <c:scaling>
          <c:orientation val="minMax"/>
        </c:scaling>
        <c:delete val="0"/>
        <c:axPos val="b"/>
        <c:numFmt formatCode="m/d/yy;@" sourceLinked="0"/>
        <c:majorTickMark val="out"/>
        <c:minorTickMark val="none"/>
        <c:tickLblPos val="nextTo"/>
        <c:crossAx val="680683448"/>
        <c:crosses val="autoZero"/>
        <c:auto val="1"/>
        <c:lblOffset val="100"/>
        <c:baseTimeUnit val="days"/>
      </c:dateAx>
      <c:valAx>
        <c:axId val="680683448"/>
        <c:scaling>
          <c:orientation val="minMax"/>
        </c:scaling>
        <c:delete val="0"/>
        <c:axPos val="l"/>
        <c:majorGridlines/>
        <c:title>
          <c:tx>
            <c:rich>
              <a:bodyPr rot="-5400000" vert="horz"/>
              <a:lstStyle/>
              <a:p>
                <a:pPr>
                  <a:defRPr/>
                </a:pPr>
                <a:r>
                  <a:rPr lang="en-US"/>
                  <a:t>TDN (mg/L)</a:t>
                </a:r>
              </a:p>
            </c:rich>
          </c:tx>
          <c:overlay val="0"/>
        </c:title>
        <c:numFmt formatCode="General" sourceLinked="1"/>
        <c:majorTickMark val="out"/>
        <c:minorTickMark val="none"/>
        <c:tickLblPos val="nextTo"/>
        <c:crossAx val="778819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Chlorophyll Pigments</a:t>
            </a:r>
          </a:p>
        </c:rich>
      </c:tx>
      <c:overlay val="0"/>
    </c:title>
    <c:autoTitleDeleted val="0"/>
    <c:plotArea>
      <c:layout/>
      <c:lineChart>
        <c:grouping val="standard"/>
        <c:varyColors val="0"/>
        <c:ser>
          <c:idx val="0"/>
          <c:order val="0"/>
          <c:tx>
            <c:strRef>
              <c:f>'All Data of Chanal 2012'!$AK$2</c:f>
              <c:strCache>
                <c:ptCount val="1"/>
                <c:pt idx="0">
                  <c:v>NL70</c:v>
                </c:pt>
              </c:strCache>
            </c:strRef>
          </c:tx>
          <c:marker>
            <c:symbol val="none"/>
          </c:marker>
          <c:cat>
            <c:numRef>
              <c:f>'All Data of Chanal 2012'!$AJ$3:$AJ$49</c:f>
              <c:numCache>
                <c:formatCode>m/d/yyyy</c:formatCode>
                <c:ptCount val="47"/>
                <c:pt idx="0">
                  <c:v>40976</c:v>
                </c:pt>
                <c:pt idx="1">
                  <c:v>41002</c:v>
                </c:pt>
                <c:pt idx="2">
                  <c:v>41037</c:v>
                </c:pt>
                <c:pt idx="3">
                  <c:v>41073</c:v>
                </c:pt>
                <c:pt idx="4">
                  <c:v>41102</c:v>
                </c:pt>
                <c:pt idx="5">
                  <c:v>41134</c:v>
                </c:pt>
                <c:pt idx="6">
                  <c:v>41163</c:v>
                </c:pt>
                <c:pt idx="7">
                  <c:v>41191</c:v>
                </c:pt>
                <c:pt idx="8">
                  <c:v>41249</c:v>
                </c:pt>
                <c:pt idx="9">
                  <c:v>41298</c:v>
                </c:pt>
                <c:pt idx="10">
                  <c:v>41325</c:v>
                </c:pt>
                <c:pt idx="11">
                  <c:v>41360</c:v>
                </c:pt>
                <c:pt idx="12">
                  <c:v>41395</c:v>
                </c:pt>
                <c:pt idx="13">
                  <c:v>41425</c:v>
                </c:pt>
                <c:pt idx="14">
                  <c:v>41453</c:v>
                </c:pt>
                <c:pt idx="15">
                  <c:v>41488</c:v>
                </c:pt>
                <c:pt idx="16">
                  <c:v>41523</c:v>
                </c:pt>
                <c:pt idx="17">
                  <c:v>41583</c:v>
                </c:pt>
                <c:pt idx="18">
                  <c:v>41670</c:v>
                </c:pt>
                <c:pt idx="19">
                  <c:v>41704</c:v>
                </c:pt>
                <c:pt idx="20">
                  <c:v>41736</c:v>
                </c:pt>
                <c:pt idx="21">
                  <c:v>41771</c:v>
                </c:pt>
                <c:pt idx="22">
                  <c:v>41814</c:v>
                </c:pt>
                <c:pt idx="23">
                  <c:v>41850</c:v>
                </c:pt>
                <c:pt idx="24">
                  <c:v>41879</c:v>
                </c:pt>
                <c:pt idx="25">
                  <c:v>41919</c:v>
                </c:pt>
                <c:pt idx="26">
                  <c:v>41933</c:v>
                </c:pt>
                <c:pt idx="27">
                  <c:v>41935</c:v>
                </c:pt>
                <c:pt idx="28">
                  <c:v>41961</c:v>
                </c:pt>
                <c:pt idx="29">
                  <c:v>41991</c:v>
                </c:pt>
                <c:pt idx="30">
                  <c:v>42031</c:v>
                </c:pt>
                <c:pt idx="31">
                  <c:v>42072</c:v>
                </c:pt>
                <c:pt idx="32">
                  <c:v>42116</c:v>
                </c:pt>
                <c:pt idx="33">
                  <c:v>42151</c:v>
                </c:pt>
                <c:pt idx="34">
                  <c:v>42193</c:v>
                </c:pt>
                <c:pt idx="35">
                  <c:v>42236</c:v>
                </c:pt>
                <c:pt idx="36">
                  <c:v>42304</c:v>
                </c:pt>
                <c:pt idx="37">
                  <c:v>42403</c:v>
                </c:pt>
                <c:pt idx="38">
                  <c:v>42431</c:v>
                </c:pt>
                <c:pt idx="39">
                  <c:v>42464</c:v>
                </c:pt>
                <c:pt idx="40">
                  <c:v>42488</c:v>
                </c:pt>
                <c:pt idx="41">
                  <c:v>42528</c:v>
                </c:pt>
                <c:pt idx="42">
                  <c:v>42551</c:v>
                </c:pt>
                <c:pt idx="43">
                  <c:v>42577</c:v>
                </c:pt>
                <c:pt idx="44">
                  <c:v>42606</c:v>
                </c:pt>
                <c:pt idx="45">
                  <c:v>42642</c:v>
                </c:pt>
                <c:pt idx="46">
                  <c:v>42670</c:v>
                </c:pt>
              </c:numCache>
            </c:numRef>
          </c:cat>
          <c:val>
            <c:numRef>
              <c:f>'All Data of Chanal 2012'!$AK$3:$AK$49</c:f>
              <c:numCache>
                <c:formatCode>0.0</c:formatCode>
                <c:ptCount val="47"/>
                <c:pt idx="0">
                  <c:v>2.4629133413508342</c:v>
                </c:pt>
                <c:pt idx="1">
                  <c:v>2.38267304184048</c:v>
                </c:pt>
                <c:pt idx="2">
                  <c:v>5.2138633605441527</c:v>
                </c:pt>
                <c:pt idx="3">
                  <c:v>18.625737553568367</c:v>
                </c:pt>
                <c:pt idx="4">
                  <c:v>11.134004540088101</c:v>
                </c:pt>
                <c:pt idx="5">
                  <c:v>10.44826342292115</c:v>
                </c:pt>
                <c:pt idx="6">
                  <c:v>6.4554055542418212</c:v>
                </c:pt>
                <c:pt idx="7">
                  <c:v>6.3175763545809893</c:v>
                </c:pt>
                <c:pt idx="8">
                  <c:v>3.2624559481534088</c:v>
                </c:pt>
                <c:pt idx="9">
                  <c:v>2.7139519708806814</c:v>
                </c:pt>
                <c:pt idx="10">
                  <c:v>3.2166622363622577</c:v>
                </c:pt>
                <c:pt idx="11">
                  <c:v>4.0176386830259103</c:v>
                </c:pt>
                <c:pt idx="12">
                  <c:v>5.6845118186284367</c:v>
                </c:pt>
                <c:pt idx="13">
                  <c:v>6.117860253232398</c:v>
                </c:pt>
                <c:pt idx="14">
                  <c:v>13.9746425</c:v>
                </c:pt>
                <c:pt idx="15">
                  <c:v>13.334718921695579</c:v>
                </c:pt>
                <c:pt idx="16">
                  <c:v>3.7332465277777782</c:v>
                </c:pt>
                <c:pt idx="17">
                  <c:v>4.8483721139971152</c:v>
                </c:pt>
                <c:pt idx="18">
                  <c:v>1.980362450268272</c:v>
                </c:pt>
                <c:pt idx="19">
                  <c:v>2.849798838569519</c:v>
                </c:pt>
                <c:pt idx="20">
                  <c:v>6.8684432646932656</c:v>
                </c:pt>
                <c:pt idx="21">
                  <c:v>10.911608349420849</c:v>
                </c:pt>
                <c:pt idx="22">
                  <c:v>9.4469528972494263</c:v>
                </c:pt>
                <c:pt idx="23">
                  <c:v>14.721000543733119</c:v>
                </c:pt>
                <c:pt idx="24">
                  <c:v>6.9552016701622641</c:v>
                </c:pt>
                <c:pt idx="25">
                  <c:v>5.9906869369369371</c:v>
                </c:pt>
                <c:pt idx="26">
                  <c:v>4.2786534137156007</c:v>
                </c:pt>
                <c:pt idx="27">
                  <c:v>4.0644056728226259</c:v>
                </c:pt>
                <c:pt idx="28">
                  <c:v>4.3353660510108014</c:v>
                </c:pt>
                <c:pt idx="29">
                  <c:v>5.9681651069518722</c:v>
                </c:pt>
                <c:pt idx="30">
                  <c:v>3.1332866811497322</c:v>
                </c:pt>
                <c:pt idx="31">
                  <c:v>5.5469772608925245</c:v>
                </c:pt>
                <c:pt idx="32">
                  <c:v>9.2435019631228315</c:v>
                </c:pt>
                <c:pt idx="33">
                  <c:v>4.8122795348032712</c:v>
                </c:pt>
                <c:pt idx="34">
                  <c:v>3.8097212983859219</c:v>
                </c:pt>
                <c:pt idx="35">
                  <c:v>5.2935074882835966</c:v>
                </c:pt>
                <c:pt idx="36">
                  <c:v>4.5152252425314643</c:v>
                </c:pt>
                <c:pt idx="37">
                  <c:v>3.1296091101568466</c:v>
                </c:pt>
                <c:pt idx="38">
                  <c:v>3.327838064779963</c:v>
                </c:pt>
                <c:pt idx="39">
                  <c:v>6.2202513210488224</c:v>
                </c:pt>
                <c:pt idx="40">
                  <c:v>2.9255569111918414</c:v>
                </c:pt>
                <c:pt idx="41">
                  <c:v>4.3186929023305982</c:v>
                </c:pt>
                <c:pt idx="42">
                  <c:v>3.689568891990552</c:v>
                </c:pt>
                <c:pt idx="43">
                  <c:v>4.8809820324712918</c:v>
                </c:pt>
                <c:pt idx="44">
                  <c:v>7.5373504543134198</c:v>
                </c:pt>
                <c:pt idx="45">
                  <c:v>6.7543203217432719</c:v>
                </c:pt>
                <c:pt idx="46">
                  <c:v>5.7067752718432736</c:v>
                </c:pt>
              </c:numCache>
            </c:numRef>
          </c:val>
          <c:smooth val="0"/>
          <c:extLst>
            <c:ext xmlns:c16="http://schemas.microsoft.com/office/drawing/2014/chart" uri="{C3380CC4-5D6E-409C-BE32-E72D297353CC}">
              <c16:uniqueId val="{00000000-3662-423E-BEF1-A1C1764ADE0F}"/>
            </c:ext>
          </c:extLst>
        </c:ser>
        <c:ser>
          <c:idx val="1"/>
          <c:order val="1"/>
          <c:tx>
            <c:strRef>
              <c:f>'All Data of Chanal 2012'!$AL$2</c:f>
              <c:strCache>
                <c:ptCount val="1"/>
                <c:pt idx="0">
                  <c:v>NL74</c:v>
                </c:pt>
              </c:strCache>
            </c:strRef>
          </c:tx>
          <c:marker>
            <c:symbol val="none"/>
          </c:marker>
          <c:cat>
            <c:numRef>
              <c:f>'All Data of Chanal 2012'!$AJ$3:$AJ$49</c:f>
              <c:numCache>
                <c:formatCode>m/d/yyyy</c:formatCode>
                <c:ptCount val="47"/>
                <c:pt idx="0">
                  <c:v>40976</c:v>
                </c:pt>
                <c:pt idx="1">
                  <c:v>41002</c:v>
                </c:pt>
                <c:pt idx="2">
                  <c:v>41037</c:v>
                </c:pt>
                <c:pt idx="3">
                  <c:v>41073</c:v>
                </c:pt>
                <c:pt idx="4">
                  <c:v>41102</c:v>
                </c:pt>
                <c:pt idx="5">
                  <c:v>41134</c:v>
                </c:pt>
                <c:pt idx="6">
                  <c:v>41163</c:v>
                </c:pt>
                <c:pt idx="7">
                  <c:v>41191</c:v>
                </c:pt>
                <c:pt idx="8">
                  <c:v>41249</c:v>
                </c:pt>
                <c:pt idx="9">
                  <c:v>41298</c:v>
                </c:pt>
                <c:pt idx="10">
                  <c:v>41325</c:v>
                </c:pt>
                <c:pt idx="11">
                  <c:v>41360</c:v>
                </c:pt>
                <c:pt idx="12">
                  <c:v>41395</c:v>
                </c:pt>
                <c:pt idx="13">
                  <c:v>41425</c:v>
                </c:pt>
                <c:pt idx="14">
                  <c:v>41453</c:v>
                </c:pt>
                <c:pt idx="15">
                  <c:v>41488</c:v>
                </c:pt>
                <c:pt idx="16">
                  <c:v>41523</c:v>
                </c:pt>
                <c:pt idx="17">
                  <c:v>41583</c:v>
                </c:pt>
                <c:pt idx="18">
                  <c:v>41670</c:v>
                </c:pt>
                <c:pt idx="19">
                  <c:v>41704</c:v>
                </c:pt>
                <c:pt idx="20">
                  <c:v>41736</c:v>
                </c:pt>
                <c:pt idx="21">
                  <c:v>41771</c:v>
                </c:pt>
                <c:pt idx="22">
                  <c:v>41814</c:v>
                </c:pt>
                <c:pt idx="23">
                  <c:v>41850</c:v>
                </c:pt>
                <c:pt idx="24">
                  <c:v>41879</c:v>
                </c:pt>
                <c:pt idx="25">
                  <c:v>41919</c:v>
                </c:pt>
                <c:pt idx="26">
                  <c:v>41933</c:v>
                </c:pt>
                <c:pt idx="27">
                  <c:v>41935</c:v>
                </c:pt>
                <c:pt idx="28">
                  <c:v>41961</c:v>
                </c:pt>
                <c:pt idx="29">
                  <c:v>41991</c:v>
                </c:pt>
                <c:pt idx="30">
                  <c:v>42031</c:v>
                </c:pt>
                <c:pt idx="31">
                  <c:v>42072</c:v>
                </c:pt>
                <c:pt idx="32">
                  <c:v>42116</c:v>
                </c:pt>
                <c:pt idx="33">
                  <c:v>42151</c:v>
                </c:pt>
                <c:pt idx="34">
                  <c:v>42193</c:v>
                </c:pt>
                <c:pt idx="35">
                  <c:v>42236</c:v>
                </c:pt>
                <c:pt idx="36">
                  <c:v>42304</c:v>
                </c:pt>
                <c:pt idx="37">
                  <c:v>42403</c:v>
                </c:pt>
                <c:pt idx="38">
                  <c:v>42431</c:v>
                </c:pt>
                <c:pt idx="39">
                  <c:v>42464</c:v>
                </c:pt>
                <c:pt idx="40">
                  <c:v>42488</c:v>
                </c:pt>
                <c:pt idx="41">
                  <c:v>42528</c:v>
                </c:pt>
                <c:pt idx="42">
                  <c:v>42551</c:v>
                </c:pt>
                <c:pt idx="43">
                  <c:v>42577</c:v>
                </c:pt>
                <c:pt idx="44">
                  <c:v>42606</c:v>
                </c:pt>
                <c:pt idx="45">
                  <c:v>42642</c:v>
                </c:pt>
                <c:pt idx="46">
                  <c:v>42670</c:v>
                </c:pt>
              </c:numCache>
            </c:numRef>
          </c:cat>
          <c:val>
            <c:numRef>
              <c:f>'All Data of Chanal 2012'!$AL$3:$AL$49</c:f>
              <c:numCache>
                <c:formatCode>General</c:formatCode>
                <c:ptCount val="47"/>
                <c:pt idx="0">
                  <c:v>3.2643214331880985</c:v>
                </c:pt>
                <c:pt idx="1">
                  <c:v>2.4854670494408104</c:v>
                </c:pt>
                <c:pt idx="2">
                  <c:v>5.6198924255331706</c:v>
                </c:pt>
                <c:pt idx="3">
                  <c:v>17.802425336441829</c:v>
                </c:pt>
                <c:pt idx="4">
                  <c:v>4.5797466055186478</c:v>
                </c:pt>
                <c:pt idx="5">
                  <c:v>7.0708849577541795</c:v>
                </c:pt>
                <c:pt idx="6">
                  <c:v>7.5966152983616686</c:v>
                </c:pt>
                <c:pt idx="7">
                  <c:v>7.8014268832489639</c:v>
                </c:pt>
                <c:pt idx="8">
                  <c:v>2.512915433738669</c:v>
                </c:pt>
                <c:pt idx="9">
                  <c:v>2.8567915482954542</c:v>
                </c:pt>
                <c:pt idx="10">
                  <c:v>3.2714159052850018</c:v>
                </c:pt>
                <c:pt idx="11">
                  <c:v>5.8139909785288317</c:v>
                </c:pt>
                <c:pt idx="12">
                  <c:v>7.1375036287711291</c:v>
                </c:pt>
                <c:pt idx="13">
                  <c:v>9.4317012237332811</c:v>
                </c:pt>
                <c:pt idx="14">
                  <c:v>11.919952500000001</c:v>
                </c:pt>
                <c:pt idx="15">
                  <c:v>8.807375999785684</c:v>
                </c:pt>
                <c:pt idx="16">
                  <c:v>4.7998883928571434</c:v>
                </c:pt>
                <c:pt idx="17">
                  <c:v>4.4605023448773453</c:v>
                </c:pt>
                <c:pt idx="18">
                  <c:v>1.980362450268272</c:v>
                </c:pt>
                <c:pt idx="19">
                  <c:v>3.1353986618917395</c:v>
                </c:pt>
                <c:pt idx="20">
                  <c:v>2.7070503825854986</c:v>
                </c:pt>
                <c:pt idx="21">
                  <c:v>12.494861325611328</c:v>
                </c:pt>
                <c:pt idx="22">
                  <c:v>14.817544501022763</c:v>
                </c:pt>
                <c:pt idx="23">
                  <c:v>10.269749034749037</c:v>
                </c:pt>
                <c:pt idx="24">
                  <c:v>5.3514674692164563</c:v>
                </c:pt>
                <c:pt idx="25">
                  <c:v>7.7593659373659367</c:v>
                </c:pt>
                <c:pt idx="26">
                  <c:v>5.0885941147723965</c:v>
                </c:pt>
                <c:pt idx="27">
                  <c:v>7.0584148127719555</c:v>
                </c:pt>
                <c:pt idx="28">
                  <c:v>3.0347562357075599</c:v>
                </c:pt>
                <c:pt idx="29">
                  <c:v>2.4071599264705883</c:v>
                </c:pt>
                <c:pt idx="30">
                  <c:v>3.1009909948202248</c:v>
                </c:pt>
                <c:pt idx="31">
                  <c:v>7.0146841757498146</c:v>
                </c:pt>
                <c:pt idx="32">
                  <c:v>11.027335675304432</c:v>
                </c:pt>
                <c:pt idx="33">
                  <c:v>4.3845213539318681</c:v>
                </c:pt>
                <c:pt idx="34">
                  <c:v>3.5824747647979907</c:v>
                </c:pt>
                <c:pt idx="35">
                  <c:v>10.906676310077099</c:v>
                </c:pt>
                <c:pt idx="36">
                  <c:v>3.4755352195801397</c:v>
                </c:pt>
                <c:pt idx="37">
                  <c:v>2.4492292008185279</c:v>
                </c:pt>
                <c:pt idx="38">
                  <c:v>4.5375700189238319</c:v>
                </c:pt>
                <c:pt idx="39">
                  <c:v>9.2435019631228332</c:v>
                </c:pt>
                <c:pt idx="40">
                  <c:v>2.0190463189915526</c:v>
                </c:pt>
                <c:pt idx="41">
                  <c:v>4.5295513261333582</c:v>
                </c:pt>
                <c:pt idx="42">
                  <c:v>6.0792653914419574</c:v>
                </c:pt>
                <c:pt idx="43">
                  <c:v>4.1781206197954255</c:v>
                </c:pt>
                <c:pt idx="44">
                  <c:v>7.1302003872835646</c:v>
                </c:pt>
                <c:pt idx="45">
                  <c:v>4.9768729977712294</c:v>
                </c:pt>
                <c:pt idx="46">
                  <c:v>5.5764835989701407</c:v>
                </c:pt>
              </c:numCache>
            </c:numRef>
          </c:val>
          <c:smooth val="0"/>
          <c:extLst>
            <c:ext xmlns:c16="http://schemas.microsoft.com/office/drawing/2014/chart" uri="{C3380CC4-5D6E-409C-BE32-E72D297353CC}">
              <c16:uniqueId val="{00000001-3662-423E-BEF1-A1C1764ADE0F}"/>
            </c:ext>
          </c:extLst>
        </c:ser>
        <c:ser>
          <c:idx val="2"/>
          <c:order val="2"/>
          <c:tx>
            <c:strRef>
              <c:f>'All Data of Chanal 2012'!$AM$2</c:f>
              <c:strCache>
                <c:ptCount val="1"/>
                <c:pt idx="0">
                  <c:v>NL76</c:v>
                </c:pt>
              </c:strCache>
            </c:strRef>
          </c:tx>
          <c:marker>
            <c:symbol val="none"/>
          </c:marker>
          <c:cat>
            <c:numRef>
              <c:f>'All Data of Chanal 2012'!$AJ$3:$AJ$49</c:f>
              <c:numCache>
                <c:formatCode>m/d/yyyy</c:formatCode>
                <c:ptCount val="47"/>
                <c:pt idx="0">
                  <c:v>40976</c:v>
                </c:pt>
                <c:pt idx="1">
                  <c:v>41002</c:v>
                </c:pt>
                <c:pt idx="2">
                  <c:v>41037</c:v>
                </c:pt>
                <c:pt idx="3">
                  <c:v>41073</c:v>
                </c:pt>
                <c:pt idx="4">
                  <c:v>41102</c:v>
                </c:pt>
                <c:pt idx="5">
                  <c:v>41134</c:v>
                </c:pt>
                <c:pt idx="6">
                  <c:v>41163</c:v>
                </c:pt>
                <c:pt idx="7">
                  <c:v>41191</c:v>
                </c:pt>
                <c:pt idx="8">
                  <c:v>41249</c:v>
                </c:pt>
                <c:pt idx="9">
                  <c:v>41298</c:v>
                </c:pt>
                <c:pt idx="10">
                  <c:v>41325</c:v>
                </c:pt>
                <c:pt idx="11">
                  <c:v>41360</c:v>
                </c:pt>
                <c:pt idx="12">
                  <c:v>41395</c:v>
                </c:pt>
                <c:pt idx="13">
                  <c:v>41425</c:v>
                </c:pt>
                <c:pt idx="14">
                  <c:v>41453</c:v>
                </c:pt>
                <c:pt idx="15">
                  <c:v>41488</c:v>
                </c:pt>
                <c:pt idx="16">
                  <c:v>41523</c:v>
                </c:pt>
                <c:pt idx="17">
                  <c:v>41583</c:v>
                </c:pt>
                <c:pt idx="18">
                  <c:v>41670</c:v>
                </c:pt>
                <c:pt idx="19">
                  <c:v>41704</c:v>
                </c:pt>
                <c:pt idx="20">
                  <c:v>41736</c:v>
                </c:pt>
                <c:pt idx="21">
                  <c:v>41771</c:v>
                </c:pt>
                <c:pt idx="22">
                  <c:v>41814</c:v>
                </c:pt>
                <c:pt idx="23">
                  <c:v>41850</c:v>
                </c:pt>
                <c:pt idx="24">
                  <c:v>41879</c:v>
                </c:pt>
                <c:pt idx="25">
                  <c:v>41919</c:v>
                </c:pt>
                <c:pt idx="26">
                  <c:v>41933</c:v>
                </c:pt>
                <c:pt idx="27">
                  <c:v>41935</c:v>
                </c:pt>
                <c:pt idx="28">
                  <c:v>41961</c:v>
                </c:pt>
                <c:pt idx="29">
                  <c:v>41991</c:v>
                </c:pt>
                <c:pt idx="30">
                  <c:v>42031</c:v>
                </c:pt>
                <c:pt idx="31">
                  <c:v>42072</c:v>
                </c:pt>
                <c:pt idx="32">
                  <c:v>42116</c:v>
                </c:pt>
                <c:pt idx="33">
                  <c:v>42151</c:v>
                </c:pt>
                <c:pt idx="34">
                  <c:v>42193</c:v>
                </c:pt>
                <c:pt idx="35">
                  <c:v>42236</c:v>
                </c:pt>
                <c:pt idx="36">
                  <c:v>42304</c:v>
                </c:pt>
                <c:pt idx="37">
                  <c:v>42403</c:v>
                </c:pt>
                <c:pt idx="38">
                  <c:v>42431</c:v>
                </c:pt>
                <c:pt idx="39">
                  <c:v>42464</c:v>
                </c:pt>
                <c:pt idx="40">
                  <c:v>42488</c:v>
                </c:pt>
                <c:pt idx="41">
                  <c:v>42528</c:v>
                </c:pt>
                <c:pt idx="42">
                  <c:v>42551</c:v>
                </c:pt>
                <c:pt idx="43">
                  <c:v>42577</c:v>
                </c:pt>
                <c:pt idx="44">
                  <c:v>42606</c:v>
                </c:pt>
                <c:pt idx="45">
                  <c:v>42642</c:v>
                </c:pt>
                <c:pt idx="46">
                  <c:v>42670</c:v>
                </c:pt>
              </c:numCache>
            </c:numRef>
          </c:cat>
          <c:val>
            <c:numRef>
              <c:f>'All Data of Chanal 2012'!$AM$3:$AM$49</c:f>
              <c:numCache>
                <c:formatCode>General</c:formatCode>
                <c:ptCount val="47"/>
                <c:pt idx="0">
                  <c:v>8.2638910585261023</c:v>
                </c:pt>
                <c:pt idx="1">
                  <c:v>6.2577154863639768</c:v>
                </c:pt>
                <c:pt idx="2">
                  <c:v>4.4452173069702585</c:v>
                </c:pt>
                <c:pt idx="3">
                  <c:v>13.863475110894637</c:v>
                </c:pt>
                <c:pt idx="4">
                  <c:v>4.0479230762726708</c:v>
                </c:pt>
                <c:pt idx="5">
                  <c:v>8.5732188823255395</c:v>
                </c:pt>
                <c:pt idx="6">
                  <c:v>7.2520838533539465</c:v>
                </c:pt>
                <c:pt idx="7">
                  <c:v>6.9203518728789462</c:v>
                </c:pt>
                <c:pt idx="8">
                  <c:v>3.860817716640085</c:v>
                </c:pt>
                <c:pt idx="9">
                  <c:v>3.2224608664772725</c:v>
                </c:pt>
                <c:pt idx="10">
                  <c:v>5.327895622895622</c:v>
                </c:pt>
                <c:pt idx="11">
                  <c:v>12.366266525759734</c:v>
                </c:pt>
                <c:pt idx="12">
                  <c:v>6.4133954340796686</c:v>
                </c:pt>
                <c:pt idx="13">
                  <c:v>13.389369415008428</c:v>
                </c:pt>
                <c:pt idx="14">
                  <c:v>11.074244999999999</c:v>
                </c:pt>
                <c:pt idx="15">
                  <c:v>7.7987986257706252</c:v>
                </c:pt>
                <c:pt idx="16">
                  <c:v>7.5771799122203145</c:v>
                </c:pt>
                <c:pt idx="17">
                  <c:v>5.5359148206755364</c:v>
                </c:pt>
                <c:pt idx="18">
                  <c:v>2.5367599240972725</c:v>
                </c:pt>
                <c:pt idx="19">
                  <c:v>4.9185931467181483</c:v>
                </c:pt>
                <c:pt idx="20">
                  <c:v>3.291617044645303</c:v>
                </c:pt>
                <c:pt idx="21">
                  <c:v>11.81021138996139</c:v>
                </c:pt>
                <c:pt idx="22">
                  <c:v>18.14350159109275</c:v>
                </c:pt>
                <c:pt idx="23">
                  <c:v>14.692998712998712</c:v>
                </c:pt>
                <c:pt idx="24">
                  <c:v>6.7148359073359085</c:v>
                </c:pt>
                <c:pt idx="25">
                  <c:v>10.497965679965681</c:v>
                </c:pt>
                <c:pt idx="26">
                  <c:v>7.2069683075933124</c:v>
                </c:pt>
                <c:pt idx="27">
                  <c:v>7.877470597048549</c:v>
                </c:pt>
                <c:pt idx="28">
                  <c:v>2.8541159835821102</c:v>
                </c:pt>
                <c:pt idx="29">
                  <c:v>2.3872660427807491</c:v>
                </c:pt>
                <c:pt idx="30">
                  <c:v>3.5224849164462744</c:v>
                </c:pt>
                <c:pt idx="31">
                  <c:v>25.649506509302029</c:v>
                </c:pt>
                <c:pt idx="32">
                  <c:v>12.631387363651191</c:v>
                </c:pt>
                <c:pt idx="33">
                  <c:v>2.3526699947927097</c:v>
                </c:pt>
                <c:pt idx="34">
                  <c:v>4.4914608991497182</c:v>
                </c:pt>
                <c:pt idx="35">
                  <c:v>14.393344354373848</c:v>
                </c:pt>
                <c:pt idx="36">
                  <c:v>4.010232945669391</c:v>
                </c:pt>
                <c:pt idx="37">
                  <c:v>5.7628532700730517</c:v>
                </c:pt>
                <c:pt idx="38">
                  <c:v>7.4596682509412329</c:v>
                </c:pt>
                <c:pt idx="39">
                  <c:v>18.487003926245666</c:v>
                </c:pt>
                <c:pt idx="40">
                  <c:v>1.8370574501028583</c:v>
                </c:pt>
                <c:pt idx="41">
                  <c:v>4.59841869352661</c:v>
                </c:pt>
                <c:pt idx="42">
                  <c:v>2.6400446886371229</c:v>
                </c:pt>
                <c:pt idx="43">
                  <c:v>3.7241892907755947</c:v>
                </c:pt>
                <c:pt idx="44">
                  <c:v>5.9248488068705116</c:v>
                </c:pt>
                <c:pt idx="45">
                  <c:v>4.2214502010895449</c:v>
                </c:pt>
                <c:pt idx="46">
                  <c:v>9.2901629291729595</c:v>
                </c:pt>
              </c:numCache>
            </c:numRef>
          </c:val>
          <c:smooth val="0"/>
          <c:extLst>
            <c:ext xmlns:c16="http://schemas.microsoft.com/office/drawing/2014/chart" uri="{C3380CC4-5D6E-409C-BE32-E72D297353CC}">
              <c16:uniqueId val="{00000002-3662-423E-BEF1-A1C1764ADE0F}"/>
            </c:ext>
          </c:extLst>
        </c:ser>
        <c:dLbls>
          <c:showLegendKey val="0"/>
          <c:showVal val="0"/>
          <c:showCatName val="0"/>
          <c:showSerName val="0"/>
          <c:showPercent val="0"/>
          <c:showBubbleSize val="0"/>
        </c:dLbls>
        <c:smooth val="0"/>
        <c:axId val="455476600"/>
        <c:axId val="455476992"/>
      </c:lineChart>
      <c:dateAx>
        <c:axId val="455476600"/>
        <c:scaling>
          <c:orientation val="minMax"/>
        </c:scaling>
        <c:delete val="0"/>
        <c:axPos val="b"/>
        <c:numFmt formatCode="m/d/yy;@" sourceLinked="0"/>
        <c:majorTickMark val="out"/>
        <c:minorTickMark val="none"/>
        <c:tickLblPos val="nextTo"/>
        <c:crossAx val="455476992"/>
        <c:crosses val="autoZero"/>
        <c:auto val="1"/>
        <c:lblOffset val="100"/>
        <c:baseTimeUnit val="days"/>
      </c:dateAx>
      <c:valAx>
        <c:axId val="455476992"/>
        <c:scaling>
          <c:orientation val="minMax"/>
        </c:scaling>
        <c:delete val="0"/>
        <c:axPos val="l"/>
        <c:majorGridlines/>
        <c:title>
          <c:tx>
            <c:rich>
              <a:bodyPr rot="-5400000" vert="horz"/>
              <a:lstStyle/>
              <a:p>
                <a:pPr>
                  <a:defRPr/>
                </a:pPr>
                <a:r>
                  <a:rPr lang="en-US"/>
                  <a:t>Chloro Pigments (</a:t>
                </a:r>
                <a:r>
                  <a:rPr lang="en-US" sz="1000" b="1" i="0" u="none" strike="noStrike" kern="1200" baseline="0">
                    <a:solidFill>
                      <a:sysClr val="windowText" lastClr="000000"/>
                    </a:solidFill>
                    <a:latin typeface="+mn-lt"/>
                    <a:ea typeface="+mn-ea"/>
                    <a:cs typeface="+mn-cs"/>
                  </a:rPr>
                  <a:t>ug/L</a:t>
                </a:r>
                <a:r>
                  <a:rPr lang="en-US"/>
                  <a:t>)</a:t>
                </a:r>
              </a:p>
            </c:rich>
          </c:tx>
          <c:overlay val="0"/>
        </c:title>
        <c:numFmt formatCode="0.0" sourceLinked="1"/>
        <c:majorTickMark val="out"/>
        <c:minorTickMark val="none"/>
        <c:tickLblPos val="nextTo"/>
        <c:crossAx val="455476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39871-4A88-4BD7-A371-F583F03A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10934</Words>
  <Characters>62326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Department of the Interior</Company>
  <LinksUpToDate>false</LinksUpToDate>
  <CharactersWithSpaces>73114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Luke O'gara</dc:creator>
  <cp:keywords/>
  <dc:description/>
  <cp:lastModifiedBy>Van Nieuwenhuyse, Erwin E</cp:lastModifiedBy>
  <cp:revision>4</cp:revision>
  <cp:lastPrinted>2018-04-16T18:19:00Z</cp:lastPrinted>
  <dcterms:created xsi:type="dcterms:W3CDTF">2019-06-24T16:49:00Z</dcterms:created>
  <dcterms:modified xsi:type="dcterms:W3CDTF">2019-06-24T17:08:00Z</dcterms:modified>
</cp:coreProperties>
</file>